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87F4EB" w14:textId="67547D3E" w:rsidR="00ED33C3" w:rsidRDefault="005B5AFF" w:rsidP="005B5AFF">
      <w:pPr>
        <w:jc w:val="center"/>
        <w:rPr>
          <w:b/>
        </w:rPr>
      </w:pPr>
      <w:r w:rsidRPr="005B5AFF">
        <w:rPr>
          <w:b/>
        </w:rPr>
        <w:t>PROJET</w:t>
      </w:r>
      <w:r w:rsidR="00A8560B">
        <w:rPr>
          <w:b/>
        </w:rPr>
        <w:t xml:space="preserve"> </w:t>
      </w:r>
      <w:r w:rsidR="00E02848">
        <w:rPr>
          <w:b/>
        </w:rPr>
        <w:t xml:space="preserve">DE SOINS </w:t>
      </w:r>
      <w:r>
        <w:rPr>
          <w:b/>
        </w:rPr>
        <w:t>UMAPP 2018</w:t>
      </w:r>
    </w:p>
    <w:p w14:paraId="16CBA734" w14:textId="77777777" w:rsidR="005B5AFF" w:rsidRDefault="005B5AFF" w:rsidP="005B5AFF">
      <w:pPr>
        <w:jc w:val="center"/>
        <w:rPr>
          <w:b/>
        </w:rPr>
      </w:pPr>
    </w:p>
    <w:p w14:paraId="1DDA227A" w14:textId="77777777" w:rsidR="005B5AFF" w:rsidRDefault="005B5AFF" w:rsidP="005B5AFF">
      <w:pPr>
        <w:jc w:val="center"/>
        <w:rPr>
          <w:b/>
        </w:rPr>
      </w:pPr>
    </w:p>
    <w:p w14:paraId="546958B8" w14:textId="77777777" w:rsidR="005B5AFF" w:rsidRDefault="005B5AFF" w:rsidP="001A37E6">
      <w:pPr>
        <w:jc w:val="both"/>
        <w:rPr>
          <w:b/>
        </w:rPr>
      </w:pPr>
    </w:p>
    <w:p w14:paraId="687D5FBC" w14:textId="77777777" w:rsidR="005B5AFF" w:rsidRDefault="005B5AFF" w:rsidP="001A37E6">
      <w:pPr>
        <w:jc w:val="both"/>
        <w:rPr>
          <w:b/>
        </w:rPr>
      </w:pPr>
    </w:p>
    <w:p w14:paraId="2CCEA7C8" w14:textId="311A3803" w:rsidR="005B5AFF" w:rsidRDefault="005B5AFF" w:rsidP="001A37E6">
      <w:pPr>
        <w:jc w:val="both"/>
      </w:pPr>
      <w:r>
        <w:t xml:space="preserve">Après une existence de plus de vingt ans, il était nécessaire d’effectuer un état des lieux de notre fonctionnement afin </w:t>
      </w:r>
      <w:r w:rsidR="005255EE">
        <w:t>de l’adapter au mieux aux besoins actuels</w:t>
      </w:r>
      <w:r>
        <w:t>.</w:t>
      </w:r>
    </w:p>
    <w:p w14:paraId="0F07807F" w14:textId="77777777" w:rsidR="005B5AFF" w:rsidRPr="005B5AFF" w:rsidRDefault="005B5AFF" w:rsidP="001A37E6">
      <w:pPr>
        <w:jc w:val="both"/>
      </w:pPr>
    </w:p>
    <w:p w14:paraId="2DD93DA3" w14:textId="77777777" w:rsidR="005B5AFF" w:rsidRDefault="005B5AFF" w:rsidP="001A37E6">
      <w:pPr>
        <w:jc w:val="both"/>
        <w:rPr>
          <w:b/>
        </w:rPr>
      </w:pPr>
    </w:p>
    <w:p w14:paraId="021E6438" w14:textId="77777777" w:rsidR="005B5AFF" w:rsidRDefault="005B5AFF" w:rsidP="001A37E6">
      <w:pPr>
        <w:jc w:val="both"/>
      </w:pPr>
    </w:p>
    <w:p w14:paraId="62F76F31" w14:textId="521A0CA0" w:rsidR="005B5AFF" w:rsidRDefault="005B5AFF" w:rsidP="001A37E6">
      <w:pPr>
        <w:jc w:val="both"/>
      </w:pPr>
      <w:r>
        <w:t>Les équipe mobiles au niveau national se caractérise</w:t>
      </w:r>
      <w:r w:rsidR="00D73289">
        <w:t>nt</w:t>
      </w:r>
      <w:r>
        <w:t xml:space="preserve"> par les techniques de l’aller vers et l’id</w:t>
      </w:r>
      <w:r w:rsidR="00D73289">
        <w:t>ée e</w:t>
      </w:r>
      <w:r w:rsidR="00727149">
        <w:t>s</w:t>
      </w:r>
      <w:r w:rsidR="00D73289">
        <w:t>t de créer une synergie ave</w:t>
      </w:r>
      <w:r>
        <w:t>c les travailleurs sociaux pour permettre un accès aux droits communs (secteu</w:t>
      </w:r>
      <w:r w:rsidRPr="00F94F38">
        <w:t>r</w:t>
      </w:r>
      <w:r w:rsidR="00F94F38" w:rsidRPr="00F94F38">
        <w:t>s</w:t>
      </w:r>
      <w:r>
        <w:t xml:space="preserve"> sanitaire</w:t>
      </w:r>
      <w:r w:rsidR="00C66501">
        <w:t>s, médicosociaux</w:t>
      </w:r>
      <w:r>
        <w:t xml:space="preserve"> ou autres formes d’hébergement, pension</w:t>
      </w:r>
      <w:r w:rsidR="00C66501">
        <w:t>s</w:t>
      </w:r>
      <w:r>
        <w:t xml:space="preserve"> de famille</w:t>
      </w:r>
      <w:r w:rsidR="00C66501">
        <w:t>,</w:t>
      </w:r>
      <w:r>
        <w:t xml:space="preserve"> </w:t>
      </w:r>
      <w:r w:rsidR="005255EE">
        <w:t>appartement</w:t>
      </w:r>
      <w:r w:rsidR="00C66501">
        <w:t>s</w:t>
      </w:r>
      <w:r>
        <w:t xml:space="preserve"> thérapeutique</w:t>
      </w:r>
      <w:r w:rsidR="00C66501">
        <w:t>s</w:t>
      </w:r>
      <w:bookmarkStart w:id="0" w:name="_GoBack"/>
      <w:bookmarkEnd w:id="0"/>
      <w:r>
        <w:t xml:space="preserve"> ou non, e</w:t>
      </w:r>
      <w:r w:rsidR="00727149">
        <w:t>tc</w:t>
      </w:r>
      <w:r>
        <w:t>….)</w:t>
      </w:r>
    </w:p>
    <w:p w14:paraId="49718325" w14:textId="77777777" w:rsidR="00DE2605" w:rsidRDefault="00DE2605" w:rsidP="001A37E6">
      <w:pPr>
        <w:jc w:val="both"/>
      </w:pPr>
    </w:p>
    <w:p w14:paraId="22C0F2D7" w14:textId="77777777" w:rsidR="00301970" w:rsidRDefault="00301970" w:rsidP="001A37E6">
      <w:pPr>
        <w:jc w:val="both"/>
      </w:pPr>
    </w:p>
    <w:p w14:paraId="5F30F81F" w14:textId="77777777" w:rsidR="00301970" w:rsidRDefault="00301970" w:rsidP="001A37E6">
      <w:pPr>
        <w:jc w:val="both"/>
      </w:pPr>
    </w:p>
    <w:p w14:paraId="74ABAB2E" w14:textId="3D647799" w:rsidR="00301970" w:rsidRDefault="00301970" w:rsidP="001A37E6">
      <w:pPr>
        <w:jc w:val="both"/>
      </w:pPr>
      <w:r>
        <w:t>En effet l’</w:t>
      </w:r>
      <w:r w:rsidR="00727149">
        <w:t>UMAPP</w:t>
      </w:r>
      <w:r>
        <w:t xml:space="preserve"> de par cette mobilité doit non seulement permettre un repérage de la pathologie psychiatrie pour permettre l’accès aux soins classique</w:t>
      </w:r>
      <w:r w:rsidR="00ED33C3">
        <w:t>s</w:t>
      </w:r>
      <w:r>
        <w:t xml:space="preserve"> de psychiatrie (centre hospitalier du </w:t>
      </w:r>
      <w:r w:rsidR="005255EE">
        <w:t>Rouvray</w:t>
      </w:r>
      <w:r>
        <w:t xml:space="preserve"> ) mais elle doit </w:t>
      </w:r>
      <w:r w:rsidR="005255EE">
        <w:t xml:space="preserve">aussi </w:t>
      </w:r>
      <w:r>
        <w:t>permettre (circulaire de 2005 postérieur</w:t>
      </w:r>
      <w:r w:rsidR="00F94F38">
        <w:t>e</w:t>
      </w:r>
      <w:r>
        <w:t xml:space="preserve"> aux EMPP)</w:t>
      </w:r>
      <w:r w:rsidR="005255EE">
        <w:t xml:space="preserve"> </w:t>
      </w:r>
      <w:r>
        <w:t>l’évaluation du Handicap psychique afin d’aider au mieux l’orientation de l’</w:t>
      </w:r>
      <w:r w:rsidR="00FA4364">
        <w:t xml:space="preserve">usager </w:t>
      </w:r>
      <w:r w:rsidR="00727149">
        <w:t>dans son parcours de soin individualisé.</w:t>
      </w:r>
    </w:p>
    <w:p w14:paraId="78D2EF74" w14:textId="77777777" w:rsidR="00301970" w:rsidRDefault="00301970" w:rsidP="001A37E6">
      <w:pPr>
        <w:jc w:val="both"/>
      </w:pPr>
    </w:p>
    <w:p w14:paraId="4F393D23" w14:textId="77777777" w:rsidR="00301970" w:rsidRDefault="00301970" w:rsidP="001A37E6">
      <w:pPr>
        <w:jc w:val="both"/>
      </w:pPr>
    </w:p>
    <w:p w14:paraId="61EB3544" w14:textId="6D163791" w:rsidR="00DE2605" w:rsidRDefault="00DE2605" w:rsidP="001A37E6">
      <w:pPr>
        <w:jc w:val="both"/>
      </w:pPr>
      <w:r>
        <w:t xml:space="preserve">L’UMAPP à la caractéristique de faire partie du Réseau Régional Action Psychiatrie précarité regroupant toutes les EMPP de la région ayant toutes des organisations différentes voire parfois des </w:t>
      </w:r>
      <w:r w:rsidR="00ED33C3">
        <w:t xml:space="preserve">publics </w:t>
      </w:r>
      <w:r>
        <w:t>différents selon le territoire :</w:t>
      </w:r>
    </w:p>
    <w:p w14:paraId="17674B78" w14:textId="77777777" w:rsidR="00DE2605" w:rsidRDefault="00DE2605" w:rsidP="001A37E6">
      <w:pPr>
        <w:jc w:val="both"/>
      </w:pPr>
      <w:r>
        <w:tab/>
      </w:r>
      <w:r>
        <w:tab/>
        <w:t>-Précarité logée pour les équipes rurales</w:t>
      </w:r>
    </w:p>
    <w:p w14:paraId="70C7054B" w14:textId="0B66B232" w:rsidR="00DE2605" w:rsidRDefault="00DE2605" w:rsidP="001A37E6">
      <w:pPr>
        <w:jc w:val="both"/>
      </w:pPr>
      <w:r>
        <w:tab/>
      </w:r>
      <w:r>
        <w:tab/>
        <w:t>-Diogène pour le Havre</w:t>
      </w:r>
      <w:r w:rsidR="00D73289">
        <w:t xml:space="preserve">, déplacement dans les </w:t>
      </w:r>
      <w:r w:rsidR="005255EE">
        <w:t xml:space="preserve">CADA </w:t>
      </w:r>
      <w:r w:rsidR="00D73289">
        <w:t>pour le Havre</w:t>
      </w:r>
    </w:p>
    <w:p w14:paraId="1E23121F" w14:textId="77777777" w:rsidR="00301970" w:rsidRDefault="00D73289" w:rsidP="001A37E6">
      <w:pPr>
        <w:jc w:val="both"/>
      </w:pPr>
      <w:r>
        <w:t>-Mais aussi organisations différentes selon les structures sanitaires les portant :</w:t>
      </w:r>
      <w:r w:rsidR="00301970" w:rsidRPr="00301970">
        <w:t xml:space="preserve"> </w:t>
      </w:r>
    </w:p>
    <w:p w14:paraId="427AFD1D" w14:textId="35CCB3C3" w:rsidR="00D73289" w:rsidRDefault="00D73289" w:rsidP="001A37E6">
      <w:pPr>
        <w:ind w:left="708" w:firstLine="708"/>
        <w:jc w:val="both"/>
      </w:pPr>
      <w:r>
        <w:t>Personnel mobile partagé entre EMPP et Equipe Mobile Gériatrique (hôpital de l’estran) , Personnel mobile partagé entre CMP et EMPP à Dieppe</w:t>
      </w:r>
      <w:r w:rsidR="005255EE">
        <w:t>..</w:t>
      </w:r>
      <w:r>
        <w:t>.</w:t>
      </w:r>
    </w:p>
    <w:p w14:paraId="034D10D0" w14:textId="77777777" w:rsidR="00301970" w:rsidRDefault="00301970" w:rsidP="001A37E6">
      <w:pPr>
        <w:ind w:left="708" w:firstLine="708"/>
        <w:jc w:val="both"/>
      </w:pPr>
    </w:p>
    <w:p w14:paraId="3E8AB5C8" w14:textId="77777777" w:rsidR="00301970" w:rsidRDefault="00301970" w:rsidP="001A37E6">
      <w:pPr>
        <w:ind w:left="708" w:firstLine="708"/>
        <w:jc w:val="both"/>
      </w:pPr>
    </w:p>
    <w:p w14:paraId="6A6C98AA" w14:textId="79B12BE2" w:rsidR="00D73289" w:rsidRDefault="00D73289" w:rsidP="001A37E6">
      <w:pPr>
        <w:jc w:val="both"/>
      </w:pPr>
      <w:r>
        <w:tab/>
        <w:t>L’UMAPP couvre un secteur très large, comprenant une zone urbaine avec un nombre de</w:t>
      </w:r>
      <w:r w:rsidR="00B56D2D">
        <w:t xml:space="preserve"> sans domicile fixe </w:t>
      </w:r>
      <w:r w:rsidR="00301970">
        <w:t xml:space="preserve"> important du fait aussi d’une politique d’accueil  de bas seuil </w:t>
      </w:r>
      <w:r w:rsidR="00B56D2D">
        <w:t xml:space="preserve">sur </w:t>
      </w:r>
      <w:r w:rsidR="00FE5AFD">
        <w:t>Rouen</w:t>
      </w:r>
      <w:r w:rsidR="00B56D2D">
        <w:t>,</w:t>
      </w:r>
      <w:r w:rsidR="005255EE">
        <w:t xml:space="preserve"> </w:t>
      </w:r>
      <w:r w:rsidR="00301970">
        <w:t>ancienne et possible</w:t>
      </w:r>
      <w:r w:rsidR="005255EE">
        <w:t xml:space="preserve"> </w:t>
      </w:r>
      <w:r w:rsidR="00A8560B">
        <w:t xml:space="preserve">(l’abbé </w:t>
      </w:r>
      <w:proofErr w:type="spellStart"/>
      <w:r w:rsidR="00A8560B">
        <w:t>B</w:t>
      </w:r>
      <w:r w:rsidR="00301970">
        <w:t>azire</w:t>
      </w:r>
      <w:proofErr w:type="spellEnd"/>
      <w:r w:rsidR="00301970">
        <w:t xml:space="preserve"> et l’</w:t>
      </w:r>
      <w:proofErr w:type="spellStart"/>
      <w:r w:rsidR="00301970">
        <w:t>Ura</w:t>
      </w:r>
      <w:r w:rsidR="00B0037B">
        <w:t>s</w:t>
      </w:r>
      <w:proofErr w:type="spellEnd"/>
      <w:r w:rsidR="00B0037B">
        <w:t xml:space="preserve"> en sont les représentants). Ainsi </w:t>
      </w:r>
      <w:r w:rsidR="00301970">
        <w:t>de nombreux errants pathologiques (en lien avec une psychose</w:t>
      </w:r>
      <w:r w:rsidR="00FA4364">
        <w:t xml:space="preserve">, voire une </w:t>
      </w:r>
      <w:r w:rsidR="005255EE">
        <w:t xml:space="preserve">pathologie démentielle </w:t>
      </w:r>
      <w:r w:rsidR="00301970">
        <w:t xml:space="preserve">) </w:t>
      </w:r>
      <w:r w:rsidR="00B0037B">
        <w:t xml:space="preserve"> mais  aussi </w:t>
      </w:r>
      <w:r w:rsidR="00B56D2D">
        <w:t xml:space="preserve">de nombreux </w:t>
      </w:r>
      <w:r w:rsidR="00301970">
        <w:t>patients dont les conduites addicti</w:t>
      </w:r>
      <w:r w:rsidR="00FA4364">
        <w:t>ves ont conduit à une grandes dé</w:t>
      </w:r>
      <w:r w:rsidR="00301970">
        <w:t xml:space="preserve">sinsertion </w:t>
      </w:r>
      <w:r w:rsidR="00B0037B">
        <w:t xml:space="preserve">et </w:t>
      </w:r>
      <w:r w:rsidR="005255EE">
        <w:t>enfin, plus r</w:t>
      </w:r>
      <w:r w:rsidR="00F94F38">
        <w:t>é</w:t>
      </w:r>
      <w:r w:rsidR="005255EE">
        <w:t xml:space="preserve">cemment, </w:t>
      </w:r>
      <w:r w:rsidR="00301970">
        <w:t xml:space="preserve">des migrants </w:t>
      </w:r>
      <w:r w:rsidR="005255EE">
        <w:t xml:space="preserve"> victimes de nombreux psycho-</w:t>
      </w:r>
      <w:r w:rsidR="00FA4364">
        <w:t xml:space="preserve">traumatismes </w:t>
      </w:r>
      <w:r w:rsidR="003A25E1">
        <w:t xml:space="preserve">n’ayant trouvés de place en CADA </w:t>
      </w:r>
      <w:r w:rsidR="00B0037B">
        <w:t xml:space="preserve"> </w:t>
      </w:r>
      <w:r w:rsidR="003A25E1">
        <w:t xml:space="preserve">voire déboutés </w:t>
      </w:r>
      <w:r w:rsidR="005255EE">
        <w:t>de leur demande d’asile</w:t>
      </w:r>
      <w:r w:rsidR="00A8560B">
        <w:t xml:space="preserve">, </w:t>
      </w:r>
      <w:r w:rsidR="00B0037B">
        <w:t>peuvent être accueillis dans l’agglomération Rouennaise.</w:t>
      </w:r>
    </w:p>
    <w:p w14:paraId="6329AEE3" w14:textId="77777777" w:rsidR="00301970" w:rsidRDefault="00301970" w:rsidP="001A37E6">
      <w:pPr>
        <w:jc w:val="both"/>
      </w:pPr>
    </w:p>
    <w:p w14:paraId="51272157" w14:textId="58E8C244" w:rsidR="00301970" w:rsidRDefault="00301970" w:rsidP="001A37E6">
      <w:pPr>
        <w:jc w:val="both"/>
      </w:pPr>
      <w:r>
        <w:t>Mais l’UMAPP peut intervenir sur un secteur plus large</w:t>
      </w:r>
      <w:r w:rsidR="00520480">
        <w:t xml:space="preserve"> comme l’agglomération d’</w:t>
      </w:r>
      <w:r w:rsidR="004E7670">
        <w:t>E</w:t>
      </w:r>
      <w:r w:rsidR="00520480">
        <w:t xml:space="preserve">lbeuf où elle </w:t>
      </w:r>
      <w:r w:rsidR="005255EE">
        <w:t xml:space="preserve">est amenée à se </w:t>
      </w:r>
      <w:r w:rsidR="00520480">
        <w:t>déplace</w:t>
      </w:r>
      <w:r w:rsidR="005255EE">
        <w:t>r</w:t>
      </w:r>
      <w:r w:rsidR="00520480">
        <w:t xml:space="preserve"> ponctuellement (</w:t>
      </w:r>
      <w:r w:rsidR="005255EE">
        <w:t xml:space="preserve">sur </w:t>
      </w:r>
      <w:r w:rsidR="00FA4364">
        <w:t xml:space="preserve">Cléon </w:t>
      </w:r>
      <w:r w:rsidR="005255EE">
        <w:t>par exemple dans le camp « </w:t>
      </w:r>
      <w:r w:rsidR="00520480">
        <w:t>Gens du voyage</w:t>
      </w:r>
      <w:r w:rsidR="005255EE">
        <w:t> »</w:t>
      </w:r>
      <w:r w:rsidR="00520480">
        <w:t>)</w:t>
      </w:r>
      <w:r w:rsidR="005255EE">
        <w:t>. L’UMAPP doit aussi s’adapter aux nouveaux besoins, notamment dans les zones rurales, elle</w:t>
      </w:r>
      <w:r w:rsidR="00FA4364">
        <w:t xml:space="preserve"> </w:t>
      </w:r>
      <w:r w:rsidR="005255EE">
        <w:t xml:space="preserve"> devrait pouvoir </w:t>
      </w:r>
      <w:r w:rsidR="00FA4364">
        <w:t xml:space="preserve">se déplacer </w:t>
      </w:r>
      <w:r w:rsidR="00DC7FA1">
        <w:t xml:space="preserve">encore plus loin </w:t>
      </w:r>
      <w:r w:rsidR="005255EE">
        <w:t xml:space="preserve">sur le Pays de Bray ou le Pays </w:t>
      </w:r>
      <w:r w:rsidR="005255EE">
        <w:lastRenderedPageBreak/>
        <w:t xml:space="preserve">de Caux, ou une nouvelle forme de précarité sont identifiées, en lien parfois étroit avec le handicap psychique. </w:t>
      </w:r>
    </w:p>
    <w:p w14:paraId="6536EF81" w14:textId="77777777" w:rsidR="005B5AFF" w:rsidRDefault="005B5AFF" w:rsidP="005B5AFF"/>
    <w:p w14:paraId="078F0D18" w14:textId="77777777" w:rsidR="005B5AFF" w:rsidRDefault="005B5AFF" w:rsidP="001A37E6">
      <w:pPr>
        <w:jc w:val="both"/>
      </w:pPr>
    </w:p>
    <w:p w14:paraId="35C3FEBD" w14:textId="77777777" w:rsidR="005B5AFF" w:rsidRDefault="005B5AFF" w:rsidP="001A37E6">
      <w:pPr>
        <w:jc w:val="both"/>
      </w:pPr>
    </w:p>
    <w:p w14:paraId="3B10726D" w14:textId="1CED7836" w:rsidR="005B5AFF" w:rsidRDefault="001A37E6" w:rsidP="00A8560B">
      <w:pPr>
        <w:ind w:firstLine="708"/>
        <w:jc w:val="both"/>
      </w:pPr>
      <w:r>
        <w:t>L’équipe a</w:t>
      </w:r>
      <w:r w:rsidR="005B5AFF">
        <w:t xml:space="preserve"> du s’adapter régulièrement depuis sa </w:t>
      </w:r>
      <w:r>
        <w:t xml:space="preserve">naissance </w:t>
      </w:r>
      <w:r w:rsidR="005B5AFF">
        <w:t>à l’apparition de nouvelles précarités. C’est ainsi qu’elle doit établir et revoir</w:t>
      </w:r>
      <w:r w:rsidR="00DE2605">
        <w:t xml:space="preserve"> régulièrement </w:t>
      </w:r>
      <w:r w:rsidR="005B5AFF">
        <w:t>ses liens avec se</w:t>
      </w:r>
      <w:r w:rsidR="00DE2605">
        <w:t xml:space="preserve">s différents partenaires sociaux </w:t>
      </w:r>
      <w:r w:rsidR="005B5AFF">
        <w:t>et sanitaires</w:t>
      </w:r>
      <w:r w:rsidR="00A8560B">
        <w:t>.</w:t>
      </w:r>
    </w:p>
    <w:p w14:paraId="0102A14F" w14:textId="77777777" w:rsidR="005B5AFF" w:rsidRDefault="005B5AFF" w:rsidP="001A37E6">
      <w:pPr>
        <w:jc w:val="both"/>
      </w:pPr>
    </w:p>
    <w:p w14:paraId="5CF301C7" w14:textId="6F55EA1B" w:rsidR="00DE2605" w:rsidRDefault="005B5AFF" w:rsidP="001A37E6">
      <w:pPr>
        <w:jc w:val="both"/>
      </w:pPr>
      <w:r>
        <w:t>Les équipes mobiles précarité s’inscrivent en creux de ce qui n’</w:t>
      </w:r>
      <w:r w:rsidR="00DE2605">
        <w:t>e</w:t>
      </w:r>
      <w:r w:rsidR="00D73289">
        <w:t>xiste pas encore et doivent trouver de nouvelles solutions pour de nouveaux publics</w:t>
      </w:r>
      <w:r w:rsidR="00216406">
        <w:t xml:space="preserve"> et ceci en tenant compte des transformations du secteur social mai</w:t>
      </w:r>
      <w:r w:rsidR="00AD057F">
        <w:t>s</w:t>
      </w:r>
      <w:r w:rsidR="00481C85">
        <w:t xml:space="preserve"> aussi sanitaire.</w:t>
      </w:r>
    </w:p>
    <w:p w14:paraId="71982454" w14:textId="77777777" w:rsidR="00D73289" w:rsidRDefault="00D73289" w:rsidP="001A37E6">
      <w:pPr>
        <w:jc w:val="both"/>
      </w:pPr>
    </w:p>
    <w:p w14:paraId="74B6AB8A" w14:textId="33FBF3F8" w:rsidR="00D73289" w:rsidRDefault="00216406" w:rsidP="001A37E6">
      <w:pPr>
        <w:jc w:val="both"/>
      </w:pPr>
      <w:r>
        <w:t>Peu de temps après sa création</w:t>
      </w:r>
      <w:r w:rsidR="001A37E6">
        <w:t>,</w:t>
      </w:r>
      <w:r>
        <w:t xml:space="preserve"> </w:t>
      </w:r>
      <w:r w:rsidR="00ED33C3">
        <w:t xml:space="preserve">L’UMAPP </w:t>
      </w:r>
      <w:r>
        <w:t xml:space="preserve">a </w:t>
      </w:r>
      <w:r w:rsidR="005255EE">
        <w:t>dû</w:t>
      </w:r>
      <w:r>
        <w:t xml:space="preserve"> trouver une solution avec l’accord des différents service</w:t>
      </w:r>
      <w:r w:rsidR="009A39CD">
        <w:t>s du centre hospitalier du Rouvray pour hospitaliser les Sans domicile Fixe</w:t>
      </w:r>
      <w:r>
        <w:t xml:space="preserve"> en fonction de leur date de naissance afi</w:t>
      </w:r>
      <w:r w:rsidR="001A37E6">
        <w:t>n de permettre une continuité des</w:t>
      </w:r>
      <w:r>
        <w:t xml:space="preserve"> soin</w:t>
      </w:r>
      <w:r w:rsidR="001A37E6">
        <w:t>s</w:t>
      </w:r>
      <w:r>
        <w:t xml:space="preserve"> de ceux-ci</w:t>
      </w:r>
      <w:r w:rsidR="005255EE">
        <w:t xml:space="preserve">. Cette forme de prise en charge hospitalière, qui a prévalu pendant plus d’une décennie, était insuffisamment pertinente, et a montré ses limites. C’est ainsi qu’en 2015, des lits d’hospitalisation, ciblés UMAPP, ont vu le jour sur l’unité Duchamp. Cette nouvelle organisation a permis d’améliorer de façon extraordinaire la qualité des soins offert </w:t>
      </w:r>
      <w:r w:rsidR="00F2539A">
        <w:t>à</w:t>
      </w:r>
      <w:r w:rsidR="005255EE">
        <w:t xml:space="preserve"> cette population très marginalisée.   </w:t>
      </w:r>
    </w:p>
    <w:p w14:paraId="1EDFC53F" w14:textId="77777777" w:rsidR="00216406" w:rsidRDefault="00216406" w:rsidP="001A37E6">
      <w:pPr>
        <w:jc w:val="both"/>
      </w:pPr>
    </w:p>
    <w:p w14:paraId="099EBBF6" w14:textId="0ADA3693" w:rsidR="00216406" w:rsidRDefault="00216406" w:rsidP="001A37E6">
      <w:pPr>
        <w:jc w:val="both"/>
      </w:pPr>
      <w:r>
        <w:t xml:space="preserve">L’UMAPP </w:t>
      </w:r>
      <w:r w:rsidR="005255EE">
        <w:t xml:space="preserve">a aussi permis, </w:t>
      </w:r>
      <w:r>
        <w:t>en accord avec la pharmacie du cent</w:t>
      </w:r>
      <w:r w:rsidR="00BD4B75">
        <w:t xml:space="preserve">re hospitalier du ROUVRAY </w:t>
      </w:r>
      <w:r>
        <w:t>l’accès au traitement pour les patients sans droits</w:t>
      </w:r>
      <w:r w:rsidR="006232FD">
        <w:t>.</w:t>
      </w:r>
    </w:p>
    <w:p w14:paraId="299D7714" w14:textId="77777777" w:rsidR="006232FD" w:rsidRDefault="006232FD" w:rsidP="001A37E6">
      <w:pPr>
        <w:jc w:val="both"/>
      </w:pPr>
    </w:p>
    <w:p w14:paraId="18EE0246" w14:textId="77777777" w:rsidR="00216406" w:rsidRDefault="00216406" w:rsidP="001A37E6">
      <w:pPr>
        <w:jc w:val="both"/>
      </w:pPr>
    </w:p>
    <w:p w14:paraId="7DDA0042" w14:textId="046AE674" w:rsidR="00DE2605" w:rsidRDefault="00F2539A" w:rsidP="001A37E6">
      <w:pPr>
        <w:jc w:val="both"/>
      </w:pPr>
      <w:r>
        <w:t>L</w:t>
      </w:r>
      <w:r>
        <w:rPr>
          <w:rFonts w:ascii="Helvetica" w:eastAsia="Helvetica" w:hAnsi="Helvetica" w:cs="Helvetica"/>
        </w:rPr>
        <w:t>’</w:t>
      </w:r>
      <w:r>
        <w:t xml:space="preserve">UMAPP a </w:t>
      </w:r>
      <w:r>
        <w:rPr>
          <w:rFonts w:ascii="Helvetica" w:eastAsia="Helvetica" w:hAnsi="Helvetica" w:cs="Helvetica"/>
        </w:rPr>
        <w:t xml:space="preserve">également vu arriver dans ses locaux </w:t>
      </w:r>
      <w:r>
        <w:t>la demande de soins pour mineurs isol</w:t>
      </w:r>
      <w:r>
        <w:rPr>
          <w:rFonts w:ascii="Helvetica" w:eastAsia="Helvetica" w:hAnsi="Helvetica" w:cs="Helvetica"/>
        </w:rPr>
        <w:t>és</w:t>
      </w:r>
      <w:r>
        <w:t xml:space="preserve"> non accompagn</w:t>
      </w:r>
      <w:r>
        <w:rPr>
          <w:rFonts w:ascii="Helvetica" w:eastAsia="Helvetica" w:hAnsi="Helvetica" w:cs="Helvetica"/>
        </w:rPr>
        <w:t>és. Ils nous</w:t>
      </w:r>
      <w:r w:rsidR="004A1627">
        <w:rPr>
          <w:rFonts w:ascii="Helvetica" w:eastAsia="Helvetica" w:hAnsi="Helvetica" w:cs="Helvetica"/>
        </w:rPr>
        <w:t xml:space="preserve"> </w:t>
      </w:r>
      <w:r>
        <w:rPr>
          <w:rFonts w:ascii="Helvetica" w:eastAsia="Helvetica" w:hAnsi="Helvetica" w:cs="Helvetica"/>
        </w:rPr>
        <w:t xml:space="preserve"> est paru</w:t>
      </w:r>
      <w:r>
        <w:t xml:space="preserve"> plus pertinent que ce jeune public soit accueilli dans un lieu moins stigmatisant du c</w:t>
      </w:r>
      <w:r>
        <w:rPr>
          <w:rFonts w:ascii="Helvetica" w:eastAsia="Helvetica" w:hAnsi="Helvetica" w:cs="Helvetica"/>
        </w:rPr>
        <w:t>ô</w:t>
      </w:r>
      <w:r>
        <w:t>t</w:t>
      </w:r>
      <w:r>
        <w:rPr>
          <w:rFonts w:ascii="Helvetica" w:eastAsia="Helvetica" w:hAnsi="Helvetica" w:cs="Helvetica"/>
        </w:rPr>
        <w:t>é</w:t>
      </w:r>
      <w:r>
        <w:t xml:space="preserve"> de la pr</w:t>
      </w:r>
      <w:r>
        <w:rPr>
          <w:rFonts w:ascii="Helvetica" w:eastAsia="Helvetica" w:hAnsi="Helvetica" w:cs="Helvetica"/>
        </w:rPr>
        <w:t>écarité</w:t>
      </w:r>
      <w:r>
        <w:t xml:space="preserve"> et plus adapt</w:t>
      </w:r>
      <w:r>
        <w:rPr>
          <w:rFonts w:ascii="Helvetica" w:eastAsia="Helvetica" w:hAnsi="Helvetica" w:cs="Helvetica"/>
        </w:rPr>
        <w:t>é à leur jeune â</w:t>
      </w:r>
      <w:r>
        <w:t>ge, la maison des adolescents ayant de plus un lien privilégié avec l</w:t>
      </w:r>
      <w:r>
        <w:rPr>
          <w:rFonts w:ascii="Helvetica" w:eastAsia="Helvetica" w:hAnsi="Helvetica" w:cs="Helvetica"/>
        </w:rPr>
        <w:t>’</w:t>
      </w:r>
      <w:r>
        <w:t>ASE</w:t>
      </w:r>
      <w:r w:rsidR="00BD4B75">
        <w:t>.</w:t>
      </w:r>
    </w:p>
    <w:p w14:paraId="2F48D319" w14:textId="77777777" w:rsidR="00216406" w:rsidRDefault="00216406" w:rsidP="001A37E6">
      <w:pPr>
        <w:jc w:val="both"/>
      </w:pPr>
    </w:p>
    <w:p w14:paraId="17D727F2" w14:textId="1E0D8025" w:rsidR="00216406" w:rsidRDefault="00216406" w:rsidP="001A37E6">
      <w:pPr>
        <w:jc w:val="both"/>
      </w:pPr>
      <w:r>
        <w:t xml:space="preserve">L’UMAPP a également </w:t>
      </w:r>
      <w:r w:rsidR="005255EE">
        <w:t xml:space="preserve">su trouver une réponse </w:t>
      </w:r>
      <w:r w:rsidR="00F2539A">
        <w:t>à la</w:t>
      </w:r>
      <w:r>
        <w:t xml:space="preserve"> problématique de l’i</w:t>
      </w:r>
      <w:r w:rsidR="006232FD">
        <w:t>nterpré</w:t>
      </w:r>
      <w:r>
        <w:t>tariat</w:t>
      </w:r>
      <w:r w:rsidR="005255EE">
        <w:t>, c’est</w:t>
      </w:r>
      <w:r>
        <w:t xml:space="preserve"> ainsi </w:t>
      </w:r>
      <w:r w:rsidR="005255EE">
        <w:t xml:space="preserve">que sous son impulsion, a pu être mise en </w:t>
      </w:r>
      <w:r w:rsidR="00F2539A">
        <w:t>œuvre</w:t>
      </w:r>
      <w:r>
        <w:t xml:space="preserve"> une convention entre FIA et le centre hospitalier du ROUVRAY</w:t>
      </w:r>
      <w:r w:rsidR="006232FD">
        <w:t xml:space="preserve"> permettant l’accès à l’interprétariat pour tous </w:t>
      </w:r>
      <w:r w:rsidR="005255EE">
        <w:t xml:space="preserve">les patients non francophones, pris en charge dans tous </w:t>
      </w:r>
      <w:r w:rsidR="006232FD">
        <w:t>les services du ROUVRAY.</w:t>
      </w:r>
    </w:p>
    <w:p w14:paraId="34243BCB" w14:textId="77777777" w:rsidR="006232FD" w:rsidRDefault="006232FD" w:rsidP="001A37E6">
      <w:pPr>
        <w:jc w:val="both"/>
      </w:pPr>
    </w:p>
    <w:p w14:paraId="17719A54" w14:textId="77777777" w:rsidR="006232FD" w:rsidRDefault="006232FD" w:rsidP="001A37E6">
      <w:pPr>
        <w:jc w:val="both"/>
      </w:pPr>
    </w:p>
    <w:p w14:paraId="7C3A3C4A" w14:textId="4ABD3799" w:rsidR="006232FD" w:rsidRDefault="006232FD" w:rsidP="001A37E6">
      <w:pPr>
        <w:jc w:val="both"/>
      </w:pPr>
      <w:r>
        <w:t xml:space="preserve">Il s’avère devant ces différentes évolutions qu’un projet </w:t>
      </w:r>
      <w:r w:rsidR="005255EE">
        <w:t xml:space="preserve">de soins </w:t>
      </w:r>
      <w:r>
        <w:t>n’est là que pour définir les grandes lignes afin de remédier au</w:t>
      </w:r>
      <w:r w:rsidR="00BD4B75">
        <w:t>x</w:t>
      </w:r>
      <w:r>
        <w:t xml:space="preserve"> di</w:t>
      </w:r>
      <w:r w:rsidR="00BD4B75">
        <w:t>fficulté</w:t>
      </w:r>
      <w:r w:rsidR="00DC7FA1">
        <w:t>s rencontré</w:t>
      </w:r>
      <w:r w:rsidR="00ED33C3">
        <w:t>e</w:t>
      </w:r>
      <w:r w:rsidR="00DC7FA1">
        <w:t>s à un temps donné</w:t>
      </w:r>
      <w:r>
        <w:t xml:space="preserve">, mais n’est en </w:t>
      </w:r>
      <w:r w:rsidR="00BD4B75">
        <w:t>aucun cas figé et</w:t>
      </w:r>
      <w:r w:rsidR="00F94F38">
        <w:t xml:space="preserve"> </w:t>
      </w:r>
      <w:r w:rsidR="00F2539A">
        <w:t>peut bénéficier</w:t>
      </w:r>
      <w:r w:rsidR="005255EE">
        <w:t xml:space="preserve"> d’</w:t>
      </w:r>
      <w:r w:rsidR="00DC7FA1">
        <w:t>adaptations en fonction</w:t>
      </w:r>
      <w:r w:rsidR="00BD4B75">
        <w:t xml:space="preserve"> </w:t>
      </w:r>
      <w:r w:rsidR="00F2539A">
        <w:t>de la</w:t>
      </w:r>
      <w:r w:rsidR="005255EE">
        <w:t xml:space="preserve"> survenue </w:t>
      </w:r>
      <w:r w:rsidR="00F2539A">
        <w:t>de nouvelles</w:t>
      </w:r>
      <w:r w:rsidR="00BD4B75">
        <w:t xml:space="preserve"> </w:t>
      </w:r>
      <w:r w:rsidR="00F2539A">
        <w:t>problématiques.</w:t>
      </w:r>
    </w:p>
    <w:p w14:paraId="6127D06D" w14:textId="77777777" w:rsidR="00DE2605" w:rsidRDefault="00DE2605" w:rsidP="005B5AFF"/>
    <w:p w14:paraId="4F73D504" w14:textId="0DC095B6" w:rsidR="005B5AFF" w:rsidRDefault="005B5AFF" w:rsidP="005B5AFF"/>
    <w:p w14:paraId="1A9A5386" w14:textId="77777777" w:rsidR="00BD4B75" w:rsidRDefault="00BD4B75" w:rsidP="005B5AFF"/>
    <w:p w14:paraId="2D82ECFC" w14:textId="77777777" w:rsidR="00BD4B75" w:rsidRDefault="00BD4B75" w:rsidP="005B5AFF"/>
    <w:p w14:paraId="12CA46F5" w14:textId="77777777" w:rsidR="00BD4B75" w:rsidRDefault="00BD4B75" w:rsidP="005B5AFF"/>
    <w:p w14:paraId="7510DC73" w14:textId="77777777" w:rsidR="00BD4B75" w:rsidRDefault="00BD4B75" w:rsidP="005B5AFF"/>
    <w:p w14:paraId="22E61181" w14:textId="77777777" w:rsidR="00BD4B75" w:rsidRDefault="00BD4B75" w:rsidP="005B5AFF"/>
    <w:p w14:paraId="6F3A40BA" w14:textId="77777777" w:rsidR="00BD4B75" w:rsidRDefault="00BD4B75" w:rsidP="005B5AFF"/>
    <w:p w14:paraId="28D2089F" w14:textId="77777777" w:rsidR="00BD4B75" w:rsidRDefault="00BD4B75" w:rsidP="005B5AFF"/>
    <w:p w14:paraId="1CA188B7" w14:textId="77777777" w:rsidR="00BD4B75" w:rsidRDefault="00BD4B75" w:rsidP="005B5AFF"/>
    <w:p w14:paraId="455CA02F" w14:textId="77777777" w:rsidR="00BD4B75" w:rsidRDefault="00BD4B75" w:rsidP="00D73289">
      <w:pPr>
        <w:rPr>
          <w:b/>
        </w:rPr>
      </w:pPr>
    </w:p>
    <w:p w14:paraId="0D79F435" w14:textId="77777777" w:rsidR="00BD4B75" w:rsidRDefault="00BD4B75" w:rsidP="00D73289">
      <w:pPr>
        <w:rPr>
          <w:b/>
        </w:rPr>
      </w:pPr>
    </w:p>
    <w:p w14:paraId="6BA97F75" w14:textId="041252F6" w:rsidR="00DC7FA1" w:rsidRPr="004919DA" w:rsidRDefault="004919DA" w:rsidP="00D73289">
      <w:pPr>
        <w:rPr>
          <w:b/>
          <w:sz w:val="36"/>
          <w:szCs w:val="36"/>
        </w:rPr>
      </w:pPr>
      <w:r>
        <w:rPr>
          <w:b/>
          <w:sz w:val="36"/>
          <w:szCs w:val="36"/>
        </w:rPr>
        <w:t xml:space="preserve">I </w:t>
      </w:r>
      <w:r w:rsidR="00DC7FA1" w:rsidRPr="004919DA">
        <w:rPr>
          <w:b/>
          <w:sz w:val="36"/>
          <w:szCs w:val="36"/>
        </w:rPr>
        <w:t>Différentes populations</w:t>
      </w:r>
    </w:p>
    <w:p w14:paraId="5A86A360" w14:textId="4E055393" w:rsidR="00AD057F" w:rsidRDefault="004919DA" w:rsidP="00D73289">
      <w:pPr>
        <w:rPr>
          <w:b/>
        </w:rPr>
      </w:pPr>
      <w:r>
        <w:rPr>
          <w:b/>
        </w:rPr>
        <w:t>I.1LES</w:t>
      </w:r>
      <w:r w:rsidR="00AD057F">
        <w:rPr>
          <w:b/>
        </w:rPr>
        <w:t xml:space="preserve"> PSYCHOTIQUES</w:t>
      </w:r>
    </w:p>
    <w:p w14:paraId="608B8C3C" w14:textId="7BC67C56" w:rsidR="00DC7FA1" w:rsidRDefault="0063701F" w:rsidP="00AD057F">
      <w:pPr>
        <w:ind w:left="708" w:firstLine="708"/>
        <w:rPr>
          <w:b/>
        </w:rPr>
      </w:pPr>
      <w:r>
        <w:rPr>
          <w:b/>
        </w:rPr>
        <w:t>-Psychotique</w:t>
      </w:r>
      <w:r w:rsidR="00B22BAB">
        <w:rPr>
          <w:b/>
        </w:rPr>
        <w:t>s</w:t>
      </w:r>
      <w:r>
        <w:rPr>
          <w:b/>
        </w:rPr>
        <w:t xml:space="preserve"> à la rue </w:t>
      </w:r>
      <w:r w:rsidR="00AD057F">
        <w:rPr>
          <w:b/>
        </w:rPr>
        <w:t>en partie hébergée</w:t>
      </w:r>
    </w:p>
    <w:p w14:paraId="609290E0" w14:textId="77777777" w:rsidR="004F642E" w:rsidRDefault="004F642E" w:rsidP="00D73289">
      <w:pPr>
        <w:rPr>
          <w:b/>
        </w:rPr>
      </w:pPr>
    </w:p>
    <w:p w14:paraId="596A39CB" w14:textId="3F30E19D" w:rsidR="004F642E" w:rsidRPr="00F94F38" w:rsidRDefault="00800A6F" w:rsidP="00F94F38">
      <w:pPr>
        <w:jc w:val="both"/>
        <w:rPr>
          <w:rFonts w:eastAsia="Helvetica" w:cs="Helvetica"/>
        </w:rPr>
      </w:pPr>
      <w:r w:rsidRPr="00F94F38">
        <w:tab/>
      </w:r>
      <w:r w:rsidRPr="00F94F38">
        <w:tab/>
        <w:t xml:space="preserve">De nombreux psychotiques en rupture de </w:t>
      </w:r>
      <w:r w:rsidR="00F2539A" w:rsidRPr="00F94F38">
        <w:t>traitement,</w:t>
      </w:r>
      <w:r w:rsidRPr="00F94F38">
        <w:t xml:space="preserve"> voire en sortie d</w:t>
      </w:r>
      <w:r w:rsidRPr="00F94F38">
        <w:rPr>
          <w:rFonts w:ascii="Helvetica" w:eastAsia="Helvetica" w:hAnsi="Helvetica" w:cs="Helvetica"/>
        </w:rPr>
        <w:t>’</w:t>
      </w:r>
      <w:r w:rsidRPr="00F94F38">
        <w:t>hospitalisation se retrouvent dans les foyers d</w:t>
      </w:r>
      <w:r w:rsidRPr="00F94F38">
        <w:rPr>
          <w:rFonts w:ascii="Helvetica" w:eastAsia="Helvetica" w:hAnsi="Helvetica" w:cs="Helvetica"/>
        </w:rPr>
        <w:t>’</w:t>
      </w:r>
      <w:r w:rsidRPr="00F94F38">
        <w:t>urgence</w:t>
      </w:r>
      <w:r w:rsidR="00F64A82" w:rsidRPr="00F94F38">
        <w:t xml:space="preserve"> et CHRS</w:t>
      </w:r>
      <w:r w:rsidRPr="00F94F38">
        <w:t>. Il s</w:t>
      </w:r>
      <w:r w:rsidRPr="00F94F38">
        <w:rPr>
          <w:rFonts w:eastAsia="Helvetica" w:cs="Helvetica"/>
        </w:rPr>
        <w:t>’</w:t>
      </w:r>
      <w:r w:rsidRPr="00F94F38">
        <w:t>av</w:t>
      </w:r>
      <w:r w:rsidRPr="00F94F38">
        <w:rPr>
          <w:rFonts w:eastAsia="Helvetica" w:cs="Helvetica"/>
        </w:rPr>
        <w:t xml:space="preserve">ère que </w:t>
      </w:r>
      <w:r w:rsidR="00F94F38" w:rsidRPr="00F94F38">
        <w:rPr>
          <w:rFonts w:eastAsia="Helvetica" w:cs="Helvetica"/>
        </w:rPr>
        <w:t>l</w:t>
      </w:r>
      <w:r w:rsidRPr="00F94F38">
        <w:rPr>
          <w:rFonts w:eastAsia="Helvetica" w:cs="Helvetica"/>
        </w:rPr>
        <w:t>’</w:t>
      </w:r>
      <w:r w:rsidR="00F64A82" w:rsidRPr="00F94F38">
        <w:t>U</w:t>
      </w:r>
      <w:r w:rsidR="004A1627">
        <w:t>MAPP</w:t>
      </w:r>
      <w:r w:rsidRPr="00F94F38">
        <w:t xml:space="preserve"> ne peut soigner les patients sortant d</w:t>
      </w:r>
      <w:r w:rsidRPr="00F94F38">
        <w:rPr>
          <w:rFonts w:ascii="Helvetica" w:eastAsia="Helvetica" w:hAnsi="Helvetica" w:cs="Helvetica"/>
        </w:rPr>
        <w:t>’</w:t>
      </w:r>
      <w:r w:rsidRPr="00F94F38">
        <w:t>hospitalisation et qu</w:t>
      </w:r>
      <w:r w:rsidRPr="00F94F38">
        <w:rPr>
          <w:rFonts w:eastAsia="Helvetica" w:cs="Helvetica"/>
        </w:rPr>
        <w:t>e c’est le travail du secteur d’effectuer à la fois les démarches de soins mais aussi d’effectuer le bilan social (nécessite de mise sous curatelle ou accès à l’hébergement ou au médico-social).</w:t>
      </w:r>
      <w:r w:rsidR="00F64A82" w:rsidRPr="00F94F38">
        <w:rPr>
          <w:rFonts w:eastAsia="Helvetica" w:cs="Helvetica"/>
        </w:rPr>
        <w:t xml:space="preserve"> </w:t>
      </w:r>
      <w:r w:rsidRPr="00F94F38">
        <w:rPr>
          <w:rFonts w:eastAsia="Helvetica" w:cs="Helvetica"/>
        </w:rPr>
        <w:t>L’</w:t>
      </w:r>
      <w:r w:rsidR="00F64A82" w:rsidRPr="00F94F38">
        <w:rPr>
          <w:rFonts w:eastAsia="Helvetica" w:cs="Helvetica"/>
        </w:rPr>
        <w:t xml:space="preserve"> U</w:t>
      </w:r>
      <w:r w:rsidR="004A1627">
        <w:rPr>
          <w:rFonts w:eastAsia="Helvetica" w:cs="Helvetica"/>
        </w:rPr>
        <w:t>MAPP</w:t>
      </w:r>
      <w:r w:rsidRPr="00F94F38">
        <w:rPr>
          <w:rFonts w:eastAsia="Helvetica" w:cs="Helvetica"/>
        </w:rPr>
        <w:t xml:space="preserve"> étant amené à se déplacer dans les foyers peut alerter le secteur de</w:t>
      </w:r>
      <w:r w:rsidR="00F64A82" w:rsidRPr="00F94F38">
        <w:rPr>
          <w:rFonts w:eastAsia="Helvetica" w:cs="Helvetica"/>
        </w:rPr>
        <w:t>s difficultés ou proposer des ré</w:t>
      </w:r>
      <w:r w:rsidRPr="00F94F38">
        <w:rPr>
          <w:rFonts w:eastAsia="Helvetica" w:cs="Helvetica"/>
        </w:rPr>
        <w:t>unions de synthèse</w:t>
      </w:r>
      <w:r w:rsidR="003C1DD1" w:rsidRPr="00F94F38">
        <w:rPr>
          <w:rFonts w:eastAsia="Helvetica" w:cs="Helvetica"/>
        </w:rPr>
        <w:t xml:space="preserve"> entre secteur sanitaire et social</w:t>
      </w:r>
      <w:r w:rsidRPr="00F94F38">
        <w:rPr>
          <w:rFonts w:eastAsia="Helvetica" w:cs="Helvetica"/>
        </w:rPr>
        <w:t xml:space="preserve"> et être centre ressource</w:t>
      </w:r>
      <w:r w:rsidR="00F64A82" w:rsidRPr="00F94F38">
        <w:rPr>
          <w:rFonts w:eastAsia="Helvetica" w:cs="Helvetica"/>
        </w:rPr>
        <w:t xml:space="preserve"> vis-à-vis de l’orientation du patient</w:t>
      </w:r>
      <w:r w:rsidR="00C26067" w:rsidRPr="00F94F38">
        <w:rPr>
          <w:rFonts w:eastAsia="Helvetica" w:cs="Helvetica"/>
        </w:rPr>
        <w:t>.</w:t>
      </w:r>
    </w:p>
    <w:p w14:paraId="12066C2B" w14:textId="1CF5421D" w:rsidR="00C26067" w:rsidRPr="00F94F38" w:rsidRDefault="00DF54E8" w:rsidP="00FF2CF4">
      <w:pPr>
        <w:jc w:val="both"/>
        <w:rPr>
          <w:rFonts w:eastAsia="Helvetica" w:cs="Helvetica"/>
        </w:rPr>
      </w:pPr>
      <w:r w:rsidRPr="00F94F38">
        <w:rPr>
          <w:rFonts w:eastAsia="Helvetica" w:cs="Helvetica"/>
        </w:rPr>
        <w:tab/>
      </w:r>
      <w:r w:rsidRPr="00F94F38">
        <w:rPr>
          <w:rFonts w:eastAsia="Helvetica" w:cs="Helvetica"/>
        </w:rPr>
        <w:tab/>
        <w:t>C’est pour ces raisons qu’</w:t>
      </w:r>
      <w:r w:rsidR="00FF2CF4">
        <w:rPr>
          <w:rFonts w:eastAsia="Helvetica" w:cs="Helvetica"/>
        </w:rPr>
        <w:t xml:space="preserve"> </w:t>
      </w:r>
      <w:r w:rsidRPr="00F94F38">
        <w:rPr>
          <w:rFonts w:eastAsia="Helvetica" w:cs="Helvetica"/>
        </w:rPr>
        <w:t>il</w:t>
      </w:r>
      <w:r w:rsidR="00C26067" w:rsidRPr="00F94F38">
        <w:rPr>
          <w:rFonts w:eastAsia="Helvetica" w:cs="Helvetica"/>
        </w:rPr>
        <w:t xml:space="preserve"> nous est apparu utile de nous diversifier au niveau de l’équipe dans ces centres d’</w:t>
      </w:r>
      <w:r w:rsidR="003C1DD1" w:rsidRPr="00F94F38">
        <w:rPr>
          <w:rFonts w:eastAsia="Helvetica" w:cs="Helvetica"/>
        </w:rPr>
        <w:t>hébergement et de béné</w:t>
      </w:r>
      <w:r w:rsidR="00C26067" w:rsidRPr="00F94F38">
        <w:rPr>
          <w:rFonts w:eastAsia="Helvetica" w:cs="Helvetica"/>
        </w:rPr>
        <w:t>ficier de la présence d’</w:t>
      </w:r>
      <w:r w:rsidR="00953AB5" w:rsidRPr="00F94F38">
        <w:rPr>
          <w:rFonts w:eastAsia="Helvetica" w:cs="Helvetica"/>
        </w:rPr>
        <w:t xml:space="preserve">une </w:t>
      </w:r>
      <w:proofErr w:type="spellStart"/>
      <w:r w:rsidR="00953AB5" w:rsidRPr="00F94F38">
        <w:rPr>
          <w:rFonts w:eastAsia="Helvetica" w:cs="Helvetica"/>
        </w:rPr>
        <w:t>ergoth</w:t>
      </w:r>
      <w:r w:rsidR="00FF2CF4">
        <w:rPr>
          <w:rFonts w:eastAsia="Helvetica" w:cs="Helvetica"/>
        </w:rPr>
        <w:t>é</w:t>
      </w:r>
      <w:r w:rsidR="00C26067" w:rsidRPr="00F94F38">
        <w:rPr>
          <w:rFonts w:eastAsia="Helvetica" w:cs="Helvetica"/>
        </w:rPr>
        <w:t>rapeuthe</w:t>
      </w:r>
      <w:proofErr w:type="spellEnd"/>
      <w:r w:rsidR="003C1DD1" w:rsidRPr="00F94F38">
        <w:rPr>
          <w:rFonts w:eastAsia="Helvetica" w:cs="Helvetica"/>
        </w:rPr>
        <w:t xml:space="preserve"> </w:t>
      </w:r>
      <w:r w:rsidR="00FF2CF4">
        <w:rPr>
          <w:rFonts w:eastAsia="Helvetica" w:cs="Helvetica"/>
        </w:rPr>
        <w:t xml:space="preserve"> </w:t>
      </w:r>
      <w:r w:rsidR="003C1DD1" w:rsidRPr="00F94F38">
        <w:rPr>
          <w:rFonts w:eastAsia="Helvetica" w:cs="Helvetica"/>
        </w:rPr>
        <w:t>afin d’évaluer le handicap psychique de ces patient</w:t>
      </w:r>
      <w:r w:rsidR="00953AB5" w:rsidRPr="00F94F38">
        <w:rPr>
          <w:rFonts w:eastAsia="Helvetica" w:cs="Helvetica"/>
        </w:rPr>
        <w:t>s</w:t>
      </w:r>
      <w:r w:rsidR="003C1DD1" w:rsidRPr="00F94F38">
        <w:rPr>
          <w:rFonts w:eastAsia="Helvetica" w:cs="Helvetica"/>
        </w:rPr>
        <w:t xml:space="preserve"> </w:t>
      </w:r>
      <w:r w:rsidR="004A1627">
        <w:rPr>
          <w:rFonts w:eastAsia="Helvetica" w:cs="Helvetica"/>
        </w:rPr>
        <w:t xml:space="preserve">et de les </w:t>
      </w:r>
      <w:r w:rsidR="003C1DD1" w:rsidRPr="00F94F38">
        <w:rPr>
          <w:rFonts w:eastAsia="Helvetica" w:cs="Helvetica"/>
        </w:rPr>
        <w:t xml:space="preserve">accompagner dans un parcours individualisé de réhabilitation. </w:t>
      </w:r>
      <w:r w:rsidR="00E76F66" w:rsidRPr="00F94F38">
        <w:rPr>
          <w:rFonts w:eastAsia="Helvetica" w:cs="Helvetica"/>
        </w:rPr>
        <w:t>Des bilans neuropsychologiques complémentaires peuvent s’avérer nécessaire</w:t>
      </w:r>
      <w:r w:rsidR="00ED33C3">
        <w:rPr>
          <w:rFonts w:eastAsia="Helvetica" w:cs="Helvetica"/>
        </w:rPr>
        <w:t>s</w:t>
      </w:r>
      <w:r w:rsidR="00E76F66" w:rsidRPr="00F94F38">
        <w:rPr>
          <w:rFonts w:eastAsia="Helvetica" w:cs="Helvetica"/>
        </w:rPr>
        <w:t xml:space="preserve"> et l’</w:t>
      </w:r>
      <w:r w:rsidR="004A1627">
        <w:rPr>
          <w:rFonts w:eastAsia="Helvetica" w:cs="Helvetica"/>
        </w:rPr>
        <w:t>UMAPP</w:t>
      </w:r>
      <w:r w:rsidR="00E76F66" w:rsidRPr="00F94F38">
        <w:rPr>
          <w:rFonts w:eastAsia="Helvetica" w:cs="Helvetica"/>
        </w:rPr>
        <w:t xml:space="preserve"> devra alors s’appuyer sur les moyens du </w:t>
      </w:r>
      <w:r w:rsidR="004A1627">
        <w:rPr>
          <w:rFonts w:eastAsia="Helvetica" w:cs="Helvetica"/>
        </w:rPr>
        <w:t>centre hospitalier du Rouvray</w:t>
      </w:r>
      <w:r w:rsidR="00FF2CF4">
        <w:rPr>
          <w:rFonts w:eastAsia="Helvetica" w:cs="Helvetica"/>
        </w:rPr>
        <w:t xml:space="preserve"> </w:t>
      </w:r>
      <w:r w:rsidR="00E76F66" w:rsidRPr="00F94F38">
        <w:rPr>
          <w:rFonts w:eastAsia="Helvetica" w:cs="Helvetica"/>
        </w:rPr>
        <w:t xml:space="preserve">pour </w:t>
      </w:r>
      <w:r w:rsidR="004A1627">
        <w:rPr>
          <w:rFonts w:eastAsia="Helvetica" w:cs="Helvetica"/>
        </w:rPr>
        <w:t>c</w:t>
      </w:r>
      <w:r w:rsidR="00E76F66" w:rsidRPr="00F94F38">
        <w:rPr>
          <w:rFonts w:eastAsia="Helvetica" w:cs="Helvetica"/>
        </w:rPr>
        <w:t>es évaluations</w:t>
      </w:r>
      <w:r w:rsidR="004A1627">
        <w:rPr>
          <w:rFonts w:eastAsia="Helvetica" w:cs="Helvetica"/>
        </w:rPr>
        <w:t>.</w:t>
      </w:r>
    </w:p>
    <w:p w14:paraId="378145C8" w14:textId="77777777" w:rsidR="003C1DD1" w:rsidRPr="00F94F38" w:rsidRDefault="003C1DD1" w:rsidP="00F94F38">
      <w:pPr>
        <w:jc w:val="both"/>
        <w:rPr>
          <w:rFonts w:eastAsia="Helvetica" w:cs="Helvetica"/>
        </w:rPr>
      </w:pPr>
    </w:p>
    <w:p w14:paraId="6F2C17AB" w14:textId="40D32D06" w:rsidR="00AD057F" w:rsidRPr="00F94F38" w:rsidRDefault="003C1DD1" w:rsidP="00F94F38">
      <w:pPr>
        <w:jc w:val="both"/>
        <w:rPr>
          <w:rFonts w:eastAsia="Helvetica" w:cs="Helvetica"/>
        </w:rPr>
      </w:pPr>
      <w:r w:rsidRPr="00F94F38">
        <w:rPr>
          <w:rFonts w:eastAsia="Helvetica" w:cs="Helvetica"/>
        </w:rPr>
        <w:t>Parfois l’hospitalisation peut être évitée et les psychotiques ne sont pas connus du secteur</w:t>
      </w:r>
      <w:r w:rsidR="00953AB5" w:rsidRPr="00F94F38">
        <w:rPr>
          <w:rFonts w:eastAsia="Helvetica" w:cs="Helvetica"/>
        </w:rPr>
        <w:t>, Il est alors nécessaire que ces patient</w:t>
      </w:r>
      <w:r w:rsidR="00E76F66" w:rsidRPr="00F94F38">
        <w:rPr>
          <w:rFonts w:eastAsia="Helvetica" w:cs="Helvetica"/>
        </w:rPr>
        <w:t>s</w:t>
      </w:r>
      <w:r w:rsidR="00953AB5" w:rsidRPr="00F94F38">
        <w:rPr>
          <w:rFonts w:eastAsia="Helvetica" w:cs="Helvetica"/>
        </w:rPr>
        <w:t xml:space="preserve"> soient connus et rencontré</w:t>
      </w:r>
      <w:r w:rsidR="00E76F66" w:rsidRPr="00F94F38">
        <w:rPr>
          <w:rFonts w:eastAsia="Helvetica" w:cs="Helvetica"/>
        </w:rPr>
        <w:t>s</w:t>
      </w:r>
      <w:r w:rsidR="00953AB5" w:rsidRPr="00F94F38">
        <w:rPr>
          <w:rFonts w:eastAsia="Helvetica" w:cs="Helvetica"/>
        </w:rPr>
        <w:t xml:space="preserve"> par le médecin psychiatre qui coordonne le parcours de soin en lien avec les partenaires </w:t>
      </w:r>
      <w:r w:rsidR="00FF2CF4">
        <w:rPr>
          <w:rFonts w:eastAsia="Helvetica" w:cs="Helvetica"/>
        </w:rPr>
        <w:t>sociaux d’où la nécessité</w:t>
      </w:r>
      <w:r w:rsidR="00953AB5" w:rsidRPr="00F94F38">
        <w:rPr>
          <w:rFonts w:eastAsia="Helvetica" w:cs="Helvetica"/>
        </w:rPr>
        <w:t xml:space="preserve"> du déplacement de celui-ci dans les différents centre</w:t>
      </w:r>
      <w:r w:rsidR="00DF54E8" w:rsidRPr="00F94F38">
        <w:rPr>
          <w:rFonts w:eastAsia="Helvetica" w:cs="Helvetica"/>
        </w:rPr>
        <w:t>s</w:t>
      </w:r>
      <w:r w:rsidR="00953AB5" w:rsidRPr="00F94F38">
        <w:rPr>
          <w:rFonts w:eastAsia="Helvetica" w:cs="Helvetica"/>
        </w:rPr>
        <w:t xml:space="preserve"> d’hébergement où </w:t>
      </w:r>
      <w:r w:rsidR="004A1627">
        <w:rPr>
          <w:rFonts w:eastAsia="Helvetica" w:cs="Helvetica"/>
        </w:rPr>
        <w:t>c</w:t>
      </w:r>
      <w:r w:rsidR="00953AB5" w:rsidRPr="00F94F38">
        <w:rPr>
          <w:rFonts w:eastAsia="Helvetica" w:cs="Helvetica"/>
        </w:rPr>
        <w:t>es patient</w:t>
      </w:r>
      <w:r w:rsidR="004A1627">
        <w:rPr>
          <w:rFonts w:eastAsia="Helvetica" w:cs="Helvetica"/>
        </w:rPr>
        <w:t>s</w:t>
      </w:r>
      <w:r w:rsidR="00953AB5" w:rsidRPr="00F94F38">
        <w:rPr>
          <w:rFonts w:eastAsia="Helvetica" w:cs="Helvetica"/>
        </w:rPr>
        <w:t xml:space="preserve"> se situeraient.</w:t>
      </w:r>
    </w:p>
    <w:p w14:paraId="0FBD0556" w14:textId="77777777" w:rsidR="004F642E" w:rsidRDefault="004F642E" w:rsidP="00D73289">
      <w:pPr>
        <w:rPr>
          <w:b/>
        </w:rPr>
      </w:pPr>
    </w:p>
    <w:p w14:paraId="389DB6F2" w14:textId="067F19AD" w:rsidR="004F642E" w:rsidRDefault="004F642E" w:rsidP="00D73289">
      <w:r>
        <w:rPr>
          <w:b/>
        </w:rPr>
        <w:tab/>
      </w:r>
      <w:r>
        <w:rPr>
          <w:b/>
        </w:rPr>
        <w:tab/>
        <w:t>-</w:t>
      </w:r>
      <w:r w:rsidRPr="00F94F38">
        <w:rPr>
          <w:b/>
        </w:rPr>
        <w:t>Ceux qui n</w:t>
      </w:r>
      <w:r w:rsidRPr="00F94F38">
        <w:rPr>
          <w:rFonts w:eastAsia="Helvetica" w:cs="Helvetica"/>
          <w:b/>
        </w:rPr>
        <w:t xml:space="preserve">’accrochent pas </w:t>
      </w:r>
      <w:r w:rsidR="00F94F38" w:rsidRPr="00F94F38">
        <w:rPr>
          <w:rFonts w:eastAsia="Helvetica" w:cs="Helvetica"/>
          <w:b/>
        </w:rPr>
        <w:t>au</w:t>
      </w:r>
      <w:r w:rsidR="002A1880" w:rsidRPr="00F94F38">
        <w:rPr>
          <w:b/>
        </w:rPr>
        <w:t>x</w:t>
      </w:r>
      <w:r>
        <w:rPr>
          <w:b/>
        </w:rPr>
        <w:t xml:space="preserve"> permanence</w:t>
      </w:r>
      <w:r w:rsidR="002A1880">
        <w:rPr>
          <w:b/>
        </w:rPr>
        <w:t>s  et ne se logent pas: lien avec les maraudes</w:t>
      </w:r>
      <w:r w:rsidR="00AD057F">
        <w:rPr>
          <w:b/>
        </w:rPr>
        <w:t xml:space="preserve"> et les </w:t>
      </w:r>
      <w:r w:rsidR="007845E5">
        <w:rPr>
          <w:b/>
        </w:rPr>
        <w:t>accueil</w:t>
      </w:r>
      <w:r w:rsidR="004A1627">
        <w:rPr>
          <w:b/>
        </w:rPr>
        <w:t>s</w:t>
      </w:r>
      <w:r w:rsidR="007845E5">
        <w:rPr>
          <w:b/>
        </w:rPr>
        <w:t xml:space="preserve"> </w:t>
      </w:r>
      <w:r w:rsidR="00AD057F">
        <w:rPr>
          <w:b/>
        </w:rPr>
        <w:t>de jour.</w:t>
      </w:r>
      <w:r w:rsidR="00AD057F">
        <w:t xml:space="preserve"> </w:t>
      </w:r>
      <w:r w:rsidR="00DF0593">
        <w:t>L</w:t>
      </w:r>
      <w:r w:rsidR="00AD057F">
        <w:t>es patients nécessitant d’</w:t>
      </w:r>
      <w:r w:rsidR="00FF2CF4">
        <w:t xml:space="preserve">être </w:t>
      </w:r>
      <w:r w:rsidR="00AD057F">
        <w:t>vus ne viennent pas forcément à heure fixe et encore moins aux heures des permanences de l’</w:t>
      </w:r>
      <w:r w:rsidR="00DF0593">
        <w:t>UMAPP</w:t>
      </w:r>
      <w:r w:rsidR="00AD057F">
        <w:t>. Il serait souhaitable que l’</w:t>
      </w:r>
      <w:r w:rsidR="00DF0593">
        <w:t>UMAPP</w:t>
      </w:r>
      <w:r w:rsidR="00AD057F">
        <w:t xml:space="preserve"> puissent être plus souple dans ses interventions et que celles-ci puissent être ponctuelles selon les besoins lors d’alerte des maraudes ou équipes de jour. La pertinence de ce travail doit être interrogée en réunion institutionnelle avec ses partenaires</w:t>
      </w:r>
      <w:r w:rsidR="00F94F38">
        <w:t>.</w:t>
      </w:r>
    </w:p>
    <w:p w14:paraId="21CA1DE3" w14:textId="77777777" w:rsidR="00AD057F" w:rsidRDefault="00AD057F" w:rsidP="00D73289"/>
    <w:p w14:paraId="785AF5AC" w14:textId="77777777" w:rsidR="007E2A18" w:rsidRPr="00AD057F" w:rsidRDefault="007E2A18" w:rsidP="00D73289"/>
    <w:p w14:paraId="75081B32" w14:textId="6B9422B7" w:rsidR="004F642E" w:rsidRDefault="004F642E" w:rsidP="00D73289">
      <w:pPr>
        <w:rPr>
          <w:b/>
        </w:rPr>
      </w:pPr>
      <w:r>
        <w:rPr>
          <w:b/>
        </w:rPr>
        <w:tab/>
      </w:r>
      <w:r>
        <w:rPr>
          <w:b/>
        </w:rPr>
        <w:tab/>
        <w:t>-lien avec l’hôpital et hospitalisat</w:t>
      </w:r>
      <w:r w:rsidR="00800A6F">
        <w:rPr>
          <w:b/>
        </w:rPr>
        <w:t>i</w:t>
      </w:r>
      <w:r>
        <w:rPr>
          <w:b/>
        </w:rPr>
        <w:t>on</w:t>
      </w:r>
      <w:r w:rsidR="00D40777">
        <w:rPr>
          <w:b/>
        </w:rPr>
        <w:t>s</w:t>
      </w:r>
    </w:p>
    <w:p w14:paraId="61E95625" w14:textId="77777777" w:rsidR="00AD057F" w:rsidRDefault="00AD057F" w:rsidP="00D73289">
      <w:pPr>
        <w:rPr>
          <w:b/>
        </w:rPr>
      </w:pPr>
    </w:p>
    <w:p w14:paraId="4F9AAA9F" w14:textId="5508BB04" w:rsidR="00AD057F" w:rsidRPr="00AD057F" w:rsidRDefault="00AD057F" w:rsidP="00A50DE9">
      <w:pPr>
        <w:jc w:val="both"/>
      </w:pPr>
      <w:r>
        <w:rPr>
          <w:b/>
        </w:rPr>
        <w:tab/>
      </w:r>
      <w:r>
        <w:t>Si les équipes de l’UMAPP sont amen</w:t>
      </w:r>
      <w:r w:rsidR="00FF2CF4">
        <w:t>ées à hospitaliser des patients</w:t>
      </w:r>
      <w:r>
        <w:t>, il est arrivé que ces derniers sont parfois sortis trop souvent avec</w:t>
      </w:r>
      <w:r w:rsidR="00FF2CF4">
        <w:t xml:space="preserve"> </w:t>
      </w:r>
      <w:r w:rsidR="001B196B">
        <w:t>pour</w:t>
      </w:r>
      <w:r w:rsidR="00FF2CF4">
        <w:t xml:space="preserve"> </w:t>
      </w:r>
      <w:r>
        <w:t xml:space="preserve">seul projet les soins </w:t>
      </w:r>
      <w:r w:rsidR="00FF2CF4">
        <w:t xml:space="preserve"> </w:t>
      </w:r>
      <w:r>
        <w:t xml:space="preserve"> par l’</w:t>
      </w:r>
      <w:r w:rsidR="00DF0593">
        <w:t xml:space="preserve">UMAPP </w:t>
      </w:r>
      <w:r>
        <w:t>sans interroger la prise en charge sociale, le bén</w:t>
      </w:r>
      <w:r w:rsidR="00DF0593">
        <w:t>é</w:t>
      </w:r>
      <w:r>
        <w:t>fice d’un hôpital de jour où d’un éventuel autre hébergement.</w:t>
      </w:r>
      <w:r w:rsidR="00F94F38">
        <w:t xml:space="preserve"> </w:t>
      </w:r>
      <w:r>
        <w:t>Il est nécessaire de rappeler que L’</w:t>
      </w:r>
      <w:r w:rsidR="00DF0593">
        <w:t xml:space="preserve">UMAPP </w:t>
      </w:r>
      <w:r>
        <w:t xml:space="preserve">ne peut à elle seule dispenser les soins dont les psychotiques </w:t>
      </w:r>
      <w:r w:rsidR="00F94F38">
        <w:t>bénéficieraient</w:t>
      </w:r>
      <w:r>
        <w:t xml:space="preserve"> en hôpital de jour ou dans les centres de réhabilitation. Ces sorties d’hôpital si elles ont lieu doivent faire l’objet de </w:t>
      </w:r>
      <w:r>
        <w:lastRenderedPageBreak/>
        <w:t xml:space="preserve">synthèse pour évaluer la pertinence de la seule prise en charge de l’UMAPP. Pour tout </w:t>
      </w:r>
      <w:r w:rsidR="00F94F38">
        <w:t>rendez-vous</w:t>
      </w:r>
      <w:r>
        <w:t xml:space="preserve"> donné à l’UMAPP en sortie d’hospitalisation une feuille de demande de renseignement</w:t>
      </w:r>
      <w:r w:rsidR="00FF2CF4">
        <w:t>s</w:t>
      </w:r>
      <w:r>
        <w:t xml:space="preserve"> sera préalablement à remplir afin d’évaluer la pertinence de la prise en charge à l’</w:t>
      </w:r>
      <w:r w:rsidR="00A50DE9">
        <w:t>UMAPP</w:t>
      </w:r>
      <w:r>
        <w:t xml:space="preserve"> et peut éventuellement faire l’objet d’une synthèse pendant l’hospitalisation. Les patients psychotiques devant en première intention être suivis par l’équipe hospitalière qui l’a accueilli. Pour des parcours complexes, une hospitalisation dans le secteur 5 peut être proposé</w:t>
      </w:r>
      <w:r w:rsidR="001B196B">
        <w:t>e</w:t>
      </w:r>
      <w:r>
        <w:t xml:space="preserve"> après accord médical.</w:t>
      </w:r>
    </w:p>
    <w:p w14:paraId="0DC38B77" w14:textId="77777777" w:rsidR="00AD057F" w:rsidRDefault="00AD057F" w:rsidP="00D73289">
      <w:pPr>
        <w:rPr>
          <w:b/>
        </w:rPr>
      </w:pPr>
    </w:p>
    <w:p w14:paraId="0B57831E" w14:textId="743A7DC4" w:rsidR="00AD057F" w:rsidRDefault="004919DA" w:rsidP="004919DA">
      <w:pPr>
        <w:rPr>
          <w:b/>
        </w:rPr>
      </w:pPr>
      <w:r>
        <w:rPr>
          <w:b/>
        </w:rPr>
        <w:t>I.2PATIENT RELEVANT DU HANDICAP PSYCHIQUE</w:t>
      </w:r>
    </w:p>
    <w:p w14:paraId="4AFB78FF" w14:textId="77777777" w:rsidR="00FF2CF4" w:rsidRDefault="00FF2CF4" w:rsidP="004919DA"/>
    <w:p w14:paraId="374DC57B" w14:textId="0EC1ED29" w:rsidR="00AD057F" w:rsidRDefault="00AD057F" w:rsidP="00FF2CF4">
      <w:pPr>
        <w:ind w:firstLine="708"/>
        <w:jc w:val="both"/>
      </w:pPr>
      <w:r>
        <w:t>-Un certain nombre de jeune</w:t>
      </w:r>
      <w:r w:rsidR="001B196B">
        <w:t>s</w:t>
      </w:r>
      <w:r>
        <w:t xml:space="preserve"> patient</w:t>
      </w:r>
      <w:r w:rsidR="001B196B">
        <w:t>s</w:t>
      </w:r>
      <w:r>
        <w:t xml:space="preserve"> à la rue</w:t>
      </w:r>
      <w:r w:rsidR="00FF2CF4">
        <w:t xml:space="preserve"> parfois</w:t>
      </w:r>
      <w:r>
        <w:t xml:space="preserve"> sortant de </w:t>
      </w:r>
      <w:r w:rsidR="001B196B">
        <w:t xml:space="preserve">l’ASE </w:t>
      </w:r>
      <w:r>
        <w:t>relèvent du handicap psychique (déficience mental</w:t>
      </w:r>
      <w:r w:rsidR="001B196B">
        <w:t>e</w:t>
      </w:r>
      <w:r>
        <w:t>). L’</w:t>
      </w:r>
      <w:r w:rsidR="00A50DE9">
        <w:t xml:space="preserve">UMAPP </w:t>
      </w:r>
      <w:r>
        <w:t>peut aider à la coordination du parcours de ces derniers entre hospitalisation et prise en charge en</w:t>
      </w:r>
      <w:r w:rsidR="00E76F66">
        <w:t xml:space="preserve"> hébergement avec aide ou dans le secteur médico-social. A cette fin le bénéfice d’</w:t>
      </w:r>
      <w:r w:rsidR="00FF2CF4">
        <w:t xml:space="preserve"> </w:t>
      </w:r>
      <w:r w:rsidR="00E76F66">
        <w:t>un</w:t>
      </w:r>
      <w:r w:rsidR="00F94F38">
        <w:t>e</w:t>
      </w:r>
      <w:r w:rsidR="00E76F66">
        <w:t xml:space="preserve"> </w:t>
      </w:r>
      <w:r w:rsidR="00F94F38">
        <w:t>ergothérapeute</w:t>
      </w:r>
      <w:r w:rsidR="00E76F66">
        <w:t xml:space="preserve"> permet de mesurer les capacités d’</w:t>
      </w:r>
      <w:r w:rsidR="00DC1877">
        <w:t>autonomie de ces p</w:t>
      </w:r>
      <w:r w:rsidR="00E76F66">
        <w:t>atient mais une évaluation neuropsychologique s’avère également nécessaire (bilan cognitifs et QI). L</w:t>
      </w:r>
      <w:r w:rsidR="00A50DE9">
        <w:rPr>
          <w:rFonts w:ascii="Helvetica" w:eastAsia="Helvetica" w:hAnsi="Helvetica" w:cs="Helvetica"/>
        </w:rPr>
        <w:t>’</w:t>
      </w:r>
      <w:r w:rsidR="00A50DE9">
        <w:t>UMAPP</w:t>
      </w:r>
      <w:r w:rsidR="00E76F66">
        <w:t xml:space="preserve"> pourra s’appuyer sur les</w:t>
      </w:r>
      <w:r w:rsidR="00C66501">
        <w:t xml:space="preserve"> neuropsychologues du centre hospitalier du Rouvray.</w:t>
      </w:r>
      <w:r w:rsidR="00E76F66">
        <w:t xml:space="preserve"> </w:t>
      </w:r>
    </w:p>
    <w:p w14:paraId="3D9DC046" w14:textId="77777777" w:rsidR="00AD057F" w:rsidRDefault="00AD057F" w:rsidP="00845A83">
      <w:pPr>
        <w:ind w:firstLine="708"/>
      </w:pPr>
    </w:p>
    <w:p w14:paraId="37CC9C95" w14:textId="767F9325" w:rsidR="00E76F66" w:rsidRDefault="004919DA" w:rsidP="004919DA">
      <w:pPr>
        <w:rPr>
          <w:b/>
        </w:rPr>
      </w:pPr>
      <w:r>
        <w:rPr>
          <w:b/>
        </w:rPr>
        <w:t>I.3MIGRANTS</w:t>
      </w:r>
    </w:p>
    <w:p w14:paraId="3CC904F0" w14:textId="38A14681" w:rsidR="00704AB0" w:rsidRPr="00F94F38" w:rsidRDefault="00E76F66" w:rsidP="00304BF5">
      <w:pPr>
        <w:ind w:firstLine="708"/>
        <w:jc w:val="both"/>
        <w:rPr>
          <w:rFonts w:eastAsia="Helvetica" w:cs="Helvetica"/>
        </w:rPr>
      </w:pPr>
      <w:r w:rsidRPr="00F94F38">
        <w:t>Depuis plusieurs ann</w:t>
      </w:r>
      <w:r w:rsidRPr="00F94F38">
        <w:rPr>
          <w:rFonts w:eastAsia="Helvetica" w:cs="Helvetica"/>
        </w:rPr>
        <w:t>ées, l’</w:t>
      </w:r>
      <w:r w:rsidR="006E436F">
        <w:rPr>
          <w:rFonts w:eastAsia="Helvetica" w:cs="Helvetica"/>
        </w:rPr>
        <w:t>UMAPP</w:t>
      </w:r>
      <w:r w:rsidRPr="00F94F38">
        <w:t xml:space="preserve"> a vu le nombre de ses patients migrants aux traumatismes cumulatifs augment</w:t>
      </w:r>
      <w:r w:rsidR="001B196B">
        <w:t>er</w:t>
      </w:r>
      <w:r w:rsidRPr="00F94F38">
        <w:t>. Initialement, les demandeurs d</w:t>
      </w:r>
      <w:r w:rsidRPr="00F94F38">
        <w:rPr>
          <w:rFonts w:eastAsia="Helvetica" w:cs="Helvetica"/>
        </w:rPr>
        <w:t>’asile devaient être suivi par le CMP de leur lieu</w:t>
      </w:r>
      <w:r w:rsidR="006E436F">
        <w:rPr>
          <w:rFonts w:eastAsia="Helvetica" w:cs="Helvetica"/>
        </w:rPr>
        <w:t xml:space="preserve"> </w:t>
      </w:r>
      <w:r w:rsidRPr="00F94F38">
        <w:rPr>
          <w:rFonts w:eastAsia="Helvetica" w:cs="Helvetica"/>
        </w:rPr>
        <w:t>d’hébergement (CADA). Sauf qu’il s’est avéré que plusieurs migrants ayant commencé leur sui</w:t>
      </w:r>
      <w:r w:rsidRPr="00F94F38">
        <w:t xml:space="preserve">vi </w:t>
      </w:r>
      <w:r w:rsidRPr="00F94F38">
        <w:rPr>
          <w:rFonts w:eastAsia="Helvetica" w:cs="Helvetica"/>
        </w:rPr>
        <w:t>à l’</w:t>
      </w:r>
      <w:r w:rsidR="006E436F">
        <w:rPr>
          <w:rFonts w:eastAsia="Helvetica" w:cs="Helvetica"/>
        </w:rPr>
        <w:t>UMAPP</w:t>
      </w:r>
      <w:r w:rsidRPr="00F94F38">
        <w:rPr>
          <w:rFonts w:eastAsia="Helvetica" w:cs="Helvetica"/>
        </w:rPr>
        <w:t xml:space="preserve"> n’ont pas toujours pu être relayé</w:t>
      </w:r>
      <w:r w:rsidR="006E436F">
        <w:rPr>
          <w:rFonts w:eastAsia="Helvetica" w:cs="Helvetica"/>
        </w:rPr>
        <w:t>s</w:t>
      </w:r>
      <w:r w:rsidRPr="00F94F38">
        <w:rPr>
          <w:rFonts w:eastAsia="Helvetica" w:cs="Helvetica"/>
        </w:rPr>
        <w:t xml:space="preserve"> en CMP soit parce qu’ils n’ont pu être logé assez vite après le début du suivi UMAPP, soit les rendez</w:t>
      </w:r>
      <w:r w:rsidR="001922D9">
        <w:rPr>
          <w:rFonts w:eastAsia="Helvetica" w:cs="Helvetica"/>
        </w:rPr>
        <w:t>-</w:t>
      </w:r>
      <w:r w:rsidRPr="00F94F38">
        <w:rPr>
          <w:rFonts w:eastAsia="Helvetica" w:cs="Helvetica"/>
        </w:rPr>
        <w:t>vous des CMP étaient trop tardifs par rapport à la durée du séjour en CADA.</w:t>
      </w:r>
      <w:r w:rsidR="00304BF5">
        <w:rPr>
          <w:rFonts w:eastAsia="Helvetica" w:cs="Helvetica"/>
        </w:rPr>
        <w:t xml:space="preserve"> </w:t>
      </w:r>
      <w:r w:rsidRPr="00F94F38">
        <w:rPr>
          <w:rFonts w:eastAsia="Helvetica" w:cs="Helvetica"/>
        </w:rPr>
        <w:t>L’idéal serait que les demandeu</w:t>
      </w:r>
      <w:r w:rsidRPr="00F94F38">
        <w:t>r</w:t>
      </w:r>
      <w:r w:rsidR="001922D9">
        <w:t>s</w:t>
      </w:r>
      <w:r w:rsidRPr="00F94F38">
        <w:t xml:space="preserve"> d</w:t>
      </w:r>
      <w:r w:rsidRPr="00F94F38">
        <w:rPr>
          <w:rFonts w:eastAsia="Helvetica" w:cs="Helvetica"/>
        </w:rPr>
        <w:t>’asile soient en priorité suivi par le secteur. Ils ne nécessite</w:t>
      </w:r>
      <w:r w:rsidR="00F94F38" w:rsidRPr="00F94F38">
        <w:rPr>
          <w:rFonts w:eastAsia="Helvetica" w:cs="Helvetica"/>
        </w:rPr>
        <w:t>nt</w:t>
      </w:r>
      <w:r w:rsidRPr="00F94F38">
        <w:rPr>
          <w:rFonts w:eastAsia="Helvetica" w:cs="Helvetica"/>
        </w:rPr>
        <w:t xml:space="preserve"> pas de technique de l’aller vers et de la mobilité de l’</w:t>
      </w:r>
      <w:r w:rsidR="006E436F">
        <w:rPr>
          <w:rFonts w:eastAsia="Helvetica" w:cs="Helvetica"/>
        </w:rPr>
        <w:t>UMAPP</w:t>
      </w:r>
      <w:r w:rsidRPr="00F94F38">
        <w:rPr>
          <w:rFonts w:eastAsia="Helvetica" w:cs="Helvetica"/>
        </w:rPr>
        <w:t xml:space="preserve"> et sont souvent demandeurs de soins contrairement aux autres usager</w:t>
      </w:r>
      <w:r w:rsidR="00F95E9D" w:rsidRPr="00F94F38">
        <w:t>s. L</w:t>
      </w:r>
      <w:r w:rsidR="00F95E9D" w:rsidRPr="00F94F38">
        <w:rPr>
          <w:rFonts w:eastAsia="Helvetica" w:cs="Helvetica"/>
        </w:rPr>
        <w:t>’organisation des soins de l’hôpital doit permettre le</w:t>
      </w:r>
      <w:r w:rsidR="00F95E9D" w:rsidRPr="00F94F38">
        <w:rPr>
          <w:rFonts w:ascii="Helvetica" w:eastAsia="Helvetica" w:hAnsi="Helvetica" w:cs="Helvetica"/>
        </w:rPr>
        <w:t xml:space="preserve"> </w:t>
      </w:r>
      <w:r w:rsidR="00F95E9D" w:rsidRPr="00F94F38">
        <w:t>suivi de ces patients dans des lieux urbains (soit en fonction de leur lieu d</w:t>
      </w:r>
      <w:r w:rsidR="00F95E9D" w:rsidRPr="00F94F38">
        <w:rPr>
          <w:rFonts w:eastAsia="Helvetica" w:cs="Helvetica"/>
        </w:rPr>
        <w:t>’hébergement si ils ont un hébergement suffisamment tôt soit en fonct</w:t>
      </w:r>
      <w:r w:rsidR="00704AB0" w:rsidRPr="00F94F38">
        <w:t>ion de leur ann</w:t>
      </w:r>
      <w:r w:rsidR="00704AB0" w:rsidRPr="00F94F38">
        <w:rPr>
          <w:rFonts w:eastAsia="Helvetica" w:cs="Helvetica"/>
        </w:rPr>
        <w:t>ée de naissance dans le cadre d’</w:t>
      </w:r>
      <w:r w:rsidR="00704AB0" w:rsidRPr="00F94F38">
        <w:t xml:space="preserve">une organisation sectorielle </w:t>
      </w:r>
      <w:r w:rsidR="00704AB0" w:rsidRPr="00F94F38">
        <w:rPr>
          <w:rFonts w:eastAsia="Helvetica" w:cs="Helvetica"/>
        </w:rPr>
        <w:t>à défaut polaire</w:t>
      </w:r>
      <w:r w:rsidR="00F95E9D" w:rsidRPr="00F94F38">
        <w:t>). L</w:t>
      </w:r>
      <w:r w:rsidR="00F95E9D" w:rsidRPr="00F94F38">
        <w:rPr>
          <w:rFonts w:eastAsia="Helvetica" w:cs="Helvetica"/>
        </w:rPr>
        <w:t>’</w:t>
      </w:r>
      <w:r w:rsidR="00304BF5">
        <w:rPr>
          <w:rFonts w:eastAsia="Helvetica" w:cs="Helvetica"/>
        </w:rPr>
        <w:t>UMAPP</w:t>
      </w:r>
      <w:r w:rsidR="00F95E9D" w:rsidRPr="00F94F38">
        <w:rPr>
          <w:rFonts w:eastAsia="Helvetica" w:cs="Helvetica"/>
        </w:rPr>
        <w:t xml:space="preserve"> n’a pas vocation à suivre les </w:t>
      </w:r>
      <w:r w:rsidR="00F95E9D" w:rsidRPr="00F94F38">
        <w:t>d</w:t>
      </w:r>
      <w:r w:rsidR="00F95E9D" w:rsidRPr="00F94F38">
        <w:rPr>
          <w:rFonts w:eastAsia="Helvetica" w:cs="Helvetica"/>
        </w:rPr>
        <w:t>éboutés de la demande d’asile</w:t>
      </w:r>
      <w:r w:rsidR="00704AB0" w:rsidRPr="00F94F38">
        <w:t xml:space="preserve">, ces suivis doivent </w:t>
      </w:r>
      <w:r w:rsidR="00704AB0" w:rsidRPr="00F94F38">
        <w:rPr>
          <w:rFonts w:eastAsia="Helvetica" w:cs="Helvetica"/>
        </w:rPr>
        <w:t>également ê</w:t>
      </w:r>
      <w:r w:rsidR="00704AB0" w:rsidRPr="00F94F38">
        <w:t>tre port</w:t>
      </w:r>
      <w:r w:rsidR="00704AB0" w:rsidRPr="00F94F38">
        <w:rPr>
          <w:rFonts w:eastAsia="Helvetica" w:cs="Helvetica"/>
        </w:rPr>
        <w:t>é</w:t>
      </w:r>
      <w:r w:rsidR="00F94F38" w:rsidRPr="00F94F38">
        <w:rPr>
          <w:rFonts w:eastAsia="Helvetica" w:cs="Helvetica"/>
        </w:rPr>
        <w:t>s</w:t>
      </w:r>
      <w:r w:rsidR="00704AB0" w:rsidRPr="00F94F38">
        <w:rPr>
          <w:rFonts w:eastAsia="Helvetica" w:cs="Helvetica"/>
        </w:rPr>
        <w:t xml:space="preserve"> par </w:t>
      </w:r>
      <w:r w:rsidR="00704AB0" w:rsidRPr="00F94F38">
        <w:t xml:space="preserve">une organisation interne </w:t>
      </w:r>
      <w:r w:rsidR="00704AB0" w:rsidRPr="00F94F38">
        <w:rPr>
          <w:rFonts w:eastAsia="Helvetica" w:cs="Helvetica"/>
        </w:rPr>
        <w:t>à l’</w:t>
      </w:r>
      <w:r w:rsidR="00704AB0" w:rsidRPr="00F94F38">
        <w:t>h</w:t>
      </w:r>
      <w:r w:rsidR="00704AB0" w:rsidRPr="00F94F38">
        <w:rPr>
          <w:rFonts w:eastAsia="Helvetica" w:cs="Helvetica"/>
        </w:rPr>
        <w:t>ô</w:t>
      </w:r>
      <w:r w:rsidR="00704AB0" w:rsidRPr="00F94F38">
        <w:t>pital</w:t>
      </w:r>
      <w:r w:rsidR="00F95E9D" w:rsidRPr="00F94F38">
        <w:t>. Seuls les migrants gravement traumatis</w:t>
      </w:r>
      <w:r w:rsidR="00F95E9D" w:rsidRPr="00F94F38">
        <w:rPr>
          <w:rFonts w:eastAsia="Helvetica" w:cs="Helvetica"/>
        </w:rPr>
        <w:t xml:space="preserve">és confus voire mélancolique ou psychotique, avec des attitudes de repli et sans demande de soin </w:t>
      </w:r>
    </w:p>
    <w:p w14:paraId="16A3AC4B" w14:textId="28806B4A" w:rsidR="0063701F" w:rsidRPr="00F94F38" w:rsidRDefault="00F95E9D" w:rsidP="00304BF5">
      <w:pPr>
        <w:jc w:val="both"/>
      </w:pPr>
      <w:r w:rsidRPr="00F94F38">
        <w:rPr>
          <w:rFonts w:eastAsia="Helvetica" w:cs="Helvetica"/>
        </w:rPr>
        <w:t>doivent être repérés par l’</w:t>
      </w:r>
      <w:r w:rsidR="00304BF5">
        <w:rPr>
          <w:rFonts w:eastAsia="Helvetica" w:cs="Helvetica"/>
        </w:rPr>
        <w:t>UMAPP</w:t>
      </w:r>
      <w:r w:rsidRPr="00F94F38">
        <w:rPr>
          <w:rFonts w:eastAsia="Helvetica" w:cs="Helvetica"/>
        </w:rPr>
        <w:t xml:space="preserve"> et pris </w:t>
      </w:r>
      <w:r w:rsidRPr="00F94F38">
        <w:t xml:space="preserve">en charge par cette </w:t>
      </w:r>
      <w:r w:rsidRPr="00F94F38">
        <w:rPr>
          <w:rFonts w:eastAsia="Helvetica" w:cs="Helvetica"/>
        </w:rPr>
        <w:t>équipe mobile.</w:t>
      </w:r>
    </w:p>
    <w:p w14:paraId="31273552" w14:textId="7CCCA4A3" w:rsidR="0035549F" w:rsidRPr="00F94F38" w:rsidRDefault="0035549F" w:rsidP="00304BF5">
      <w:pPr>
        <w:ind w:firstLine="708"/>
        <w:jc w:val="both"/>
      </w:pPr>
      <w:r w:rsidRPr="00F94F38">
        <w:t>L</w:t>
      </w:r>
      <w:r w:rsidRPr="00F94F38">
        <w:rPr>
          <w:rFonts w:eastAsia="Helvetica" w:cs="Helvetica"/>
        </w:rPr>
        <w:t>’</w:t>
      </w:r>
      <w:r w:rsidR="00304BF5">
        <w:rPr>
          <w:rFonts w:eastAsia="Helvetica" w:cs="Helvetica"/>
        </w:rPr>
        <w:t>UMAPP</w:t>
      </w:r>
      <w:r w:rsidRPr="00F94F38">
        <w:t xml:space="preserve"> par son expérience peut </w:t>
      </w:r>
      <w:r w:rsidRPr="00F94F38">
        <w:rPr>
          <w:rFonts w:eastAsia="Helvetica" w:cs="Helvetica"/>
        </w:rPr>
        <w:t>être considéré</w:t>
      </w:r>
      <w:r w:rsidR="001B196B">
        <w:rPr>
          <w:rFonts w:eastAsia="Helvetica" w:cs="Helvetica"/>
        </w:rPr>
        <w:t>e</w:t>
      </w:r>
      <w:r w:rsidRPr="00F94F38">
        <w:rPr>
          <w:rFonts w:eastAsia="Helvetica" w:cs="Helvetica"/>
        </w:rPr>
        <w:t xml:space="preserve"> comme un </w:t>
      </w:r>
      <w:r w:rsidRPr="00F94F38">
        <w:rPr>
          <w:rFonts w:eastAsia="Helvetica" w:cs="Helvetica"/>
          <w:b/>
        </w:rPr>
        <w:t>pôle ressource</w:t>
      </w:r>
      <w:r w:rsidRPr="00F94F38">
        <w:rPr>
          <w:rFonts w:eastAsia="Helvetica" w:cs="Helvetica"/>
        </w:rPr>
        <w:t xml:space="preserve"> où des avis</w:t>
      </w:r>
      <w:r w:rsidR="00704AB0" w:rsidRPr="00F94F38">
        <w:rPr>
          <w:rFonts w:eastAsia="Helvetica" w:cs="Helvetica"/>
        </w:rPr>
        <w:t xml:space="preserve"> ponctuels </w:t>
      </w:r>
      <w:r w:rsidRPr="00F94F38">
        <w:rPr>
          <w:rFonts w:eastAsia="Helvetica" w:cs="Helvetica"/>
        </w:rPr>
        <w:t xml:space="preserve"> peuvent être demandés</w:t>
      </w:r>
      <w:r w:rsidR="001922D9">
        <w:rPr>
          <w:rFonts w:eastAsia="Helvetica" w:cs="Helvetica"/>
        </w:rPr>
        <w:t>.</w:t>
      </w:r>
    </w:p>
    <w:p w14:paraId="1207F03E" w14:textId="3756A9A1" w:rsidR="001B196B" w:rsidRDefault="001B196B">
      <w:pPr>
        <w:rPr>
          <w:b/>
        </w:rPr>
      </w:pPr>
      <w:r>
        <w:rPr>
          <w:b/>
        </w:rPr>
        <w:br w:type="page"/>
      </w:r>
    </w:p>
    <w:p w14:paraId="12B66626" w14:textId="77777777" w:rsidR="00F95E9D" w:rsidRDefault="00F95E9D" w:rsidP="00F95E9D">
      <w:pPr>
        <w:ind w:firstLine="708"/>
        <w:rPr>
          <w:b/>
        </w:rPr>
      </w:pPr>
    </w:p>
    <w:p w14:paraId="4B5E5E26" w14:textId="193B20ED" w:rsidR="004919DA" w:rsidRDefault="004919DA" w:rsidP="004919DA">
      <w:pPr>
        <w:rPr>
          <w:b/>
        </w:rPr>
      </w:pPr>
      <w:r>
        <w:rPr>
          <w:b/>
        </w:rPr>
        <w:t>I.4 CONDUITES ADDICTIVES</w:t>
      </w:r>
    </w:p>
    <w:p w14:paraId="7F13E75F" w14:textId="1C6EBF23" w:rsidR="00F95E9D" w:rsidRDefault="00F95E9D" w:rsidP="004919DA">
      <w:r>
        <w:rPr>
          <w:b/>
        </w:rPr>
        <w:tab/>
      </w:r>
      <w:r w:rsidR="001B196B">
        <w:t xml:space="preserve">L’UMAPP </w:t>
      </w:r>
      <w:r>
        <w:t xml:space="preserve">doit travailler en complémentarité avec les équipes tels </w:t>
      </w:r>
      <w:r w:rsidR="001B196B">
        <w:t>q</w:t>
      </w:r>
      <w:r>
        <w:t xml:space="preserve">ue l’UMIT , les CSAPA, L’alcoologie et la boussole et </w:t>
      </w:r>
      <w:r w:rsidR="00FB00F4">
        <w:t>doivent participer à la coordina</w:t>
      </w:r>
      <w:r>
        <w:t>tion des soins sans se substituer aux soins spécialisés dans les addictions.</w:t>
      </w:r>
    </w:p>
    <w:p w14:paraId="74F28779" w14:textId="77777777" w:rsidR="00F95E9D" w:rsidRDefault="00F95E9D" w:rsidP="00845A83">
      <w:pPr>
        <w:ind w:firstLine="708"/>
      </w:pPr>
    </w:p>
    <w:p w14:paraId="5E531CCD" w14:textId="77777777" w:rsidR="00F94F38" w:rsidRDefault="00F94F38" w:rsidP="00845A83">
      <w:pPr>
        <w:ind w:firstLine="708"/>
      </w:pPr>
    </w:p>
    <w:p w14:paraId="3584D205" w14:textId="77777777" w:rsidR="00F94F38" w:rsidRDefault="00F94F38" w:rsidP="00845A83">
      <w:pPr>
        <w:ind w:firstLine="708"/>
      </w:pPr>
    </w:p>
    <w:p w14:paraId="4379D2B9" w14:textId="77777777" w:rsidR="00F94F38" w:rsidRPr="00F95E9D" w:rsidRDefault="00F94F38" w:rsidP="00845A83">
      <w:pPr>
        <w:ind w:firstLine="708"/>
      </w:pPr>
    </w:p>
    <w:p w14:paraId="5E8899C3" w14:textId="7AC5C998" w:rsidR="00F95E9D" w:rsidRDefault="004919DA" w:rsidP="004919DA">
      <w:pPr>
        <w:rPr>
          <w:b/>
        </w:rPr>
      </w:pPr>
      <w:r>
        <w:rPr>
          <w:b/>
        </w:rPr>
        <w:t>I.5 SUJETS AGES</w:t>
      </w:r>
    </w:p>
    <w:p w14:paraId="397FC7E6" w14:textId="21C95D7A" w:rsidR="00F95E9D" w:rsidRDefault="00F95E9D" w:rsidP="00B1484F">
      <w:pPr>
        <w:ind w:firstLine="708"/>
        <w:jc w:val="both"/>
      </w:pPr>
      <w:r>
        <w:rPr>
          <w:b/>
        </w:rPr>
        <w:tab/>
      </w:r>
      <w:r>
        <w:t xml:space="preserve">Dans les CHSR , de nombreux patients </w:t>
      </w:r>
      <w:r w:rsidR="001B196B">
        <w:t>vieillissant</w:t>
      </w:r>
      <w:r>
        <w:t xml:space="preserve"> relèveraient plus d’</w:t>
      </w:r>
      <w:r w:rsidR="00DC1877">
        <w:t>une mais</w:t>
      </w:r>
      <w:r>
        <w:t>on de retraite</w:t>
      </w:r>
      <w:r w:rsidR="00DC1877">
        <w:t>. L’U</w:t>
      </w:r>
      <w:r w:rsidR="00304BF5">
        <w:t>MAPP</w:t>
      </w:r>
      <w:r w:rsidR="00DC1877">
        <w:t xml:space="preserve"> pour la prise en charge ultérieur</w:t>
      </w:r>
      <w:r w:rsidR="001B196B">
        <w:t>e</w:t>
      </w:r>
      <w:r w:rsidR="00DC1877">
        <w:t xml:space="preserve"> de ces patients doit effectuer des liens avec le service de </w:t>
      </w:r>
      <w:proofErr w:type="spellStart"/>
      <w:r w:rsidR="00DC1877">
        <w:t>géront</w:t>
      </w:r>
      <w:r w:rsidR="00A24B79">
        <w:t>opsychiatrie</w:t>
      </w:r>
      <w:proofErr w:type="spellEnd"/>
      <w:r w:rsidR="00A24B79">
        <w:t xml:space="preserve"> mais aussi avec l’</w:t>
      </w:r>
      <w:proofErr w:type="spellStart"/>
      <w:r w:rsidR="00A24B79">
        <w:t>E</w:t>
      </w:r>
      <w:r w:rsidR="00DC1877">
        <w:t>hpad</w:t>
      </w:r>
      <w:proofErr w:type="spellEnd"/>
      <w:r w:rsidR="00DC1877">
        <w:t xml:space="preserve"> de Saint julien étant repéré sur le territoire   comme devant prendre ces anciens patient</w:t>
      </w:r>
      <w:r w:rsidR="00304BF5">
        <w:t>s</w:t>
      </w:r>
      <w:r w:rsidR="00DC1877">
        <w:t xml:space="preserve"> de la rue.</w:t>
      </w:r>
      <w:r w:rsidR="00F94F38">
        <w:t xml:space="preserve"> </w:t>
      </w:r>
      <w:r w:rsidR="00DC1877">
        <w:t xml:space="preserve">L’UMAPP doit aider les travailleurs sociaux à l’évaluation de ces derniers et leur orientation la plus appropriée (EHPAD Saint Julien où autres, RPA , relais avec la </w:t>
      </w:r>
      <w:proofErr w:type="spellStart"/>
      <w:r w:rsidR="00DC1877">
        <w:t>gerontopsychiatrie</w:t>
      </w:r>
      <w:proofErr w:type="spellEnd"/>
      <w:r w:rsidR="00DC1877">
        <w:t xml:space="preserve">, </w:t>
      </w:r>
      <w:proofErr w:type="spellStart"/>
      <w:r w:rsidR="00DC1877">
        <w:t>ect</w:t>
      </w:r>
      <w:proofErr w:type="spellEnd"/>
      <w:r w:rsidR="00DC1877">
        <w:t>….) après une période d’hospitalisation si nécessaire pour évaluer leur capacités à vivre en institution</w:t>
      </w:r>
      <w:r w:rsidR="00A24B79">
        <w:t>.</w:t>
      </w:r>
    </w:p>
    <w:p w14:paraId="0B669274" w14:textId="77777777" w:rsidR="00DC1877" w:rsidRDefault="00DC1877" w:rsidP="00845A83">
      <w:pPr>
        <w:ind w:firstLine="708"/>
      </w:pPr>
    </w:p>
    <w:p w14:paraId="0879F6F4" w14:textId="77777777" w:rsidR="00DC1877" w:rsidRDefault="00DC1877" w:rsidP="00845A83">
      <w:pPr>
        <w:ind w:firstLine="708"/>
      </w:pPr>
    </w:p>
    <w:p w14:paraId="5E4ED2DD" w14:textId="29FCAA0C" w:rsidR="00DC7FA1" w:rsidRDefault="004919DA" w:rsidP="00D73289">
      <w:pPr>
        <w:rPr>
          <w:b/>
        </w:rPr>
      </w:pPr>
      <w:r>
        <w:rPr>
          <w:b/>
        </w:rPr>
        <w:t>I.7 JEUNES EN ERRANCE ET SOUFFRANCE PSYCHOSOCIAL</w:t>
      </w:r>
    </w:p>
    <w:p w14:paraId="180CC6B0" w14:textId="70E3F4F7" w:rsidR="00DC1877" w:rsidRPr="00DC1877" w:rsidRDefault="00DC1877" w:rsidP="00D73289">
      <w:r>
        <w:rPr>
          <w:b/>
        </w:rPr>
        <w:tab/>
      </w:r>
      <w:r>
        <w:t xml:space="preserve">Les jeunes en errance et en rupture , lorsqu’on était éliminé tout pathologie psychotique peuvent bénéficier d’une prise en charge psychologique si nécessaire et de la meilleure orientation possible afin de les ramener vers les structures de droit commun (mission local , foyer jeune travailleur, </w:t>
      </w:r>
      <w:proofErr w:type="spellStart"/>
      <w:r>
        <w:t>ect</w:t>
      </w:r>
      <w:proofErr w:type="spellEnd"/>
      <w:r>
        <w:t>…)</w:t>
      </w:r>
    </w:p>
    <w:p w14:paraId="428FA3E8" w14:textId="77777777" w:rsidR="004F642E" w:rsidRDefault="004F642E" w:rsidP="00D73289">
      <w:pPr>
        <w:rPr>
          <w:b/>
        </w:rPr>
      </w:pPr>
    </w:p>
    <w:p w14:paraId="2785A341" w14:textId="4513D2A8" w:rsidR="004919DA" w:rsidRDefault="004919DA" w:rsidP="00D73289">
      <w:pPr>
        <w:rPr>
          <w:b/>
          <w:sz w:val="36"/>
          <w:szCs w:val="36"/>
        </w:rPr>
      </w:pPr>
      <w:r>
        <w:rPr>
          <w:b/>
          <w:sz w:val="36"/>
          <w:szCs w:val="36"/>
        </w:rPr>
        <w:t>II Lien avec l</w:t>
      </w:r>
      <w:r>
        <w:rPr>
          <w:rFonts w:ascii="Helvetica" w:eastAsia="Helvetica" w:hAnsi="Helvetica" w:cs="Helvetica"/>
          <w:b/>
          <w:sz w:val="36"/>
          <w:szCs w:val="36"/>
        </w:rPr>
        <w:t>’</w:t>
      </w:r>
      <w:r w:rsidR="00A24B79">
        <w:rPr>
          <w:rFonts w:ascii="Helvetica" w:eastAsia="Helvetica" w:hAnsi="Helvetica" w:cs="Helvetica"/>
          <w:b/>
          <w:sz w:val="36"/>
          <w:szCs w:val="36"/>
        </w:rPr>
        <w:t xml:space="preserve"> </w:t>
      </w:r>
      <w:r>
        <w:rPr>
          <w:b/>
          <w:sz w:val="36"/>
          <w:szCs w:val="36"/>
        </w:rPr>
        <w:t>hospitalisation</w:t>
      </w:r>
      <w:r w:rsidR="00311ABA">
        <w:rPr>
          <w:b/>
          <w:sz w:val="36"/>
          <w:szCs w:val="36"/>
        </w:rPr>
        <w:t>,</w:t>
      </w:r>
      <w:r w:rsidR="00450D6F">
        <w:rPr>
          <w:b/>
          <w:sz w:val="36"/>
          <w:szCs w:val="36"/>
        </w:rPr>
        <w:t xml:space="preserve"> </w:t>
      </w:r>
      <w:r>
        <w:rPr>
          <w:b/>
          <w:sz w:val="36"/>
          <w:szCs w:val="36"/>
        </w:rPr>
        <w:t xml:space="preserve"> le Sanitaire</w:t>
      </w:r>
      <w:r w:rsidR="00311ABA">
        <w:rPr>
          <w:b/>
          <w:sz w:val="36"/>
          <w:szCs w:val="36"/>
        </w:rPr>
        <w:t xml:space="preserve"> et le médico-</w:t>
      </w:r>
      <w:r w:rsidR="00450D6F">
        <w:rPr>
          <w:b/>
          <w:sz w:val="36"/>
          <w:szCs w:val="36"/>
        </w:rPr>
        <w:t xml:space="preserve"> social</w:t>
      </w:r>
    </w:p>
    <w:p w14:paraId="710A4EAB" w14:textId="77777777" w:rsidR="004919DA" w:rsidRPr="004919DA" w:rsidRDefault="004919DA" w:rsidP="00D73289">
      <w:pPr>
        <w:rPr>
          <w:b/>
          <w:sz w:val="36"/>
          <w:szCs w:val="36"/>
        </w:rPr>
      </w:pPr>
    </w:p>
    <w:p w14:paraId="1009398B" w14:textId="79771239" w:rsidR="004919DA" w:rsidRDefault="004919DA" w:rsidP="00D73289">
      <w:pPr>
        <w:rPr>
          <w:b/>
        </w:rPr>
      </w:pPr>
      <w:r>
        <w:rPr>
          <w:b/>
        </w:rPr>
        <w:t>II.1</w:t>
      </w:r>
      <w:r w:rsidR="004F642E">
        <w:rPr>
          <w:b/>
        </w:rPr>
        <w:t>lien</w:t>
      </w:r>
      <w:r w:rsidR="00311ABA">
        <w:rPr>
          <w:b/>
        </w:rPr>
        <w:t>s</w:t>
      </w:r>
      <w:r w:rsidR="004F642E">
        <w:rPr>
          <w:b/>
        </w:rPr>
        <w:t xml:space="preserve"> avec</w:t>
      </w:r>
      <w:r>
        <w:rPr>
          <w:b/>
        </w:rPr>
        <w:t xml:space="preserve"> les quatre lits fléchés du secteur 5</w:t>
      </w:r>
      <w:r w:rsidR="004F642E">
        <w:rPr>
          <w:b/>
        </w:rPr>
        <w:t xml:space="preserve"> : </w:t>
      </w:r>
    </w:p>
    <w:p w14:paraId="7E83AD70" w14:textId="2BBB32D2" w:rsidR="009A39CD" w:rsidRDefault="009A39CD" w:rsidP="00A24B79">
      <w:pPr>
        <w:jc w:val="both"/>
      </w:pPr>
      <w:r>
        <w:rPr>
          <w:b/>
        </w:rPr>
        <w:tab/>
      </w:r>
      <w:r>
        <w:rPr>
          <w:b/>
        </w:rPr>
        <w:tab/>
      </w:r>
      <w:r w:rsidRPr="009A39CD">
        <w:t xml:space="preserve">Les quatre lits </w:t>
      </w:r>
      <w:r>
        <w:t>fléchés du secteur 5 sont destinés aux patient au parcours complexe qui peuvent à partir des centre d</w:t>
      </w:r>
      <w:r>
        <w:rPr>
          <w:rFonts w:ascii="Helvetica" w:eastAsia="Helvetica" w:hAnsi="Helvetica" w:cs="Helvetica"/>
        </w:rPr>
        <w:t>’</w:t>
      </w:r>
      <w:r>
        <w:t xml:space="preserve">hébergement avoir </w:t>
      </w:r>
      <w:r w:rsidRPr="00F94F38">
        <w:t>d</w:t>
      </w:r>
      <w:r w:rsidRPr="00F94F38">
        <w:rPr>
          <w:rFonts w:eastAsia="Helvetica" w:cs="Helvetica"/>
        </w:rPr>
        <w:t>éjà</w:t>
      </w:r>
      <w:r>
        <w:t xml:space="preserve"> commencé un parcours de réhabilitation au centre de jour Saint -Gervais, mais ils peuvent aussi servir au rééquilibrage du traitement avant une prise e</w:t>
      </w:r>
      <w:r w:rsidR="001A37E6">
        <w:t>n charge en institution médico-</w:t>
      </w:r>
      <w:r>
        <w:t>social mais aussi dans le cadre d</w:t>
      </w:r>
      <w:r>
        <w:rPr>
          <w:rFonts w:ascii="Helvetica" w:eastAsia="Helvetica" w:hAnsi="Helvetica" w:cs="Helvetica"/>
        </w:rPr>
        <w:t>’</w:t>
      </w:r>
      <w:r>
        <w:t>une future entrée en hébergement (appartement</w:t>
      </w:r>
      <w:r w:rsidR="000A76A7">
        <w:t>s</w:t>
      </w:r>
      <w:r>
        <w:t xml:space="preserve"> thérapeutique</w:t>
      </w:r>
      <w:r w:rsidR="000A76A7">
        <w:t>s</w:t>
      </w:r>
      <w:r>
        <w:t xml:space="preserve">, pension de famille </w:t>
      </w:r>
      <w:proofErr w:type="spellStart"/>
      <w:r>
        <w:t>ect</w:t>
      </w:r>
      <w:proofErr w:type="spellEnd"/>
      <w:r w:rsidR="000A76A7">
        <w:rPr>
          <w:rFonts w:ascii="Helvetica" w:eastAsia="Helvetica" w:hAnsi="Helvetica" w:cs="Helvetica"/>
        </w:rPr>
        <w:t>…</w:t>
      </w:r>
      <w:r w:rsidR="00A24B79">
        <w:t>)</w:t>
      </w:r>
      <w:r>
        <w:t>.</w:t>
      </w:r>
    </w:p>
    <w:p w14:paraId="15AD7268" w14:textId="77777777" w:rsidR="009A39CD" w:rsidRPr="009A39CD" w:rsidRDefault="009A39CD" w:rsidP="00D73289"/>
    <w:p w14:paraId="04F740F2" w14:textId="7A3A447B" w:rsidR="00845A83" w:rsidRDefault="004919DA" w:rsidP="00D73289">
      <w:pPr>
        <w:rPr>
          <w:b/>
        </w:rPr>
      </w:pPr>
      <w:r>
        <w:rPr>
          <w:b/>
        </w:rPr>
        <w:t>II.2</w:t>
      </w:r>
      <w:r w:rsidR="00845A83">
        <w:rPr>
          <w:b/>
        </w:rPr>
        <w:t>liens</w:t>
      </w:r>
      <w:r>
        <w:rPr>
          <w:b/>
        </w:rPr>
        <w:t xml:space="preserve"> avec le centre hospitalier du R</w:t>
      </w:r>
      <w:r w:rsidR="00845A83">
        <w:rPr>
          <w:b/>
        </w:rPr>
        <w:t>ouvray</w:t>
      </w:r>
    </w:p>
    <w:p w14:paraId="44E096F2" w14:textId="5AA88F08" w:rsidR="009A39CD" w:rsidRPr="00F94F38" w:rsidRDefault="009A39CD" w:rsidP="00A24B79">
      <w:pPr>
        <w:jc w:val="both"/>
      </w:pPr>
      <w:r>
        <w:rPr>
          <w:b/>
        </w:rPr>
        <w:tab/>
      </w:r>
      <w:r w:rsidR="00B50083" w:rsidRPr="00F94F38">
        <w:rPr>
          <w:b/>
        </w:rPr>
        <w:t>-</w:t>
      </w:r>
      <w:r w:rsidRPr="00F94F38">
        <w:t>Les patients psychotiques hospitalis</w:t>
      </w:r>
      <w:r w:rsidRPr="00F94F38">
        <w:rPr>
          <w:rFonts w:eastAsia="Helvetica" w:cs="Helvetica"/>
        </w:rPr>
        <w:t>és aux centre hospitalier n’</w:t>
      </w:r>
      <w:r w:rsidRPr="00F94F38">
        <w:t xml:space="preserve">ont pas vocation </w:t>
      </w:r>
      <w:r w:rsidRPr="00F94F38">
        <w:rPr>
          <w:rFonts w:eastAsia="Helvetica" w:cs="Helvetica"/>
        </w:rPr>
        <w:t>à ê</w:t>
      </w:r>
      <w:r w:rsidRPr="00F94F38">
        <w:t>tre suivi par l</w:t>
      </w:r>
      <w:r w:rsidRPr="00F94F38">
        <w:rPr>
          <w:rFonts w:eastAsia="Helvetica" w:cs="Helvetica"/>
        </w:rPr>
        <w:t xml:space="preserve">’ </w:t>
      </w:r>
      <w:proofErr w:type="spellStart"/>
      <w:r w:rsidRPr="00F94F38">
        <w:t>umapp</w:t>
      </w:r>
      <w:proofErr w:type="spellEnd"/>
      <w:r w:rsidRPr="00F94F38">
        <w:t xml:space="preserve">  . Cependant il peut s</w:t>
      </w:r>
      <w:r w:rsidRPr="00F94F38">
        <w:rPr>
          <w:rFonts w:eastAsia="Helvetica" w:cs="Helvetica"/>
        </w:rPr>
        <w:t>’</w:t>
      </w:r>
      <w:r w:rsidRPr="00F94F38">
        <w:t>av</w:t>
      </w:r>
      <w:r w:rsidRPr="00F94F38">
        <w:rPr>
          <w:rFonts w:eastAsia="Helvetica" w:cs="Helvetica"/>
        </w:rPr>
        <w:t>érer qu’</w:t>
      </w:r>
      <w:r w:rsidRPr="00F94F38">
        <w:t>une sortie soit n</w:t>
      </w:r>
      <w:r w:rsidRPr="00F94F38">
        <w:rPr>
          <w:rFonts w:eastAsia="Helvetica" w:cs="Helvetica"/>
        </w:rPr>
        <w:t>écessaire</w:t>
      </w:r>
      <w:r w:rsidRPr="00F94F38">
        <w:t xml:space="preserve"> dans les centre d</w:t>
      </w:r>
      <w:r w:rsidRPr="00F94F38">
        <w:rPr>
          <w:rFonts w:eastAsia="Helvetica" w:cs="Helvetica"/>
        </w:rPr>
        <w:t>’</w:t>
      </w:r>
      <w:r w:rsidRPr="00F94F38">
        <w:t>h</w:t>
      </w:r>
      <w:r w:rsidRPr="00F94F38">
        <w:rPr>
          <w:rFonts w:eastAsia="Helvetica" w:cs="Helvetica"/>
        </w:rPr>
        <w:t>éb</w:t>
      </w:r>
      <w:r w:rsidRPr="00F94F38">
        <w:t>ergement d</w:t>
      </w:r>
      <w:r w:rsidRPr="00F94F38">
        <w:rPr>
          <w:rFonts w:eastAsia="Helvetica" w:cs="Helvetica"/>
        </w:rPr>
        <w:t>’</w:t>
      </w:r>
      <w:r w:rsidRPr="00F94F38">
        <w:t xml:space="preserve">urgence et CHSR </w:t>
      </w:r>
      <w:r w:rsidR="001A37E6" w:rsidRPr="00F94F38">
        <w:t xml:space="preserve"> en attendant un autre projet et que l</w:t>
      </w:r>
      <w:r w:rsidRPr="00F94F38">
        <w:rPr>
          <w:rFonts w:eastAsia="Helvetica" w:cs="Helvetica"/>
        </w:rPr>
        <w:t>’équipe de l’</w:t>
      </w:r>
      <w:proofErr w:type="spellStart"/>
      <w:r w:rsidRPr="00F94F38">
        <w:t>umapp</w:t>
      </w:r>
      <w:proofErr w:type="spellEnd"/>
      <w:r w:rsidRPr="00F94F38">
        <w:t xml:space="preserve"> soient amen</w:t>
      </w:r>
      <w:r w:rsidR="001A37E6" w:rsidRPr="00F94F38">
        <w:rPr>
          <w:rFonts w:eastAsia="Helvetica" w:cs="Helvetica"/>
        </w:rPr>
        <w:t>ée</w:t>
      </w:r>
      <w:r w:rsidRPr="00F94F38">
        <w:rPr>
          <w:rFonts w:eastAsia="Helvetica" w:cs="Helvetica"/>
        </w:rPr>
        <w:t xml:space="preserve"> à rencontr</w:t>
      </w:r>
      <w:r w:rsidRPr="00F94F38">
        <w:t>er ces patients</w:t>
      </w:r>
      <w:r w:rsidR="000A76A7" w:rsidRPr="00F94F38">
        <w:t xml:space="preserve"> . Dans ce cadre</w:t>
      </w:r>
      <w:r w:rsidR="001A37E6" w:rsidRPr="00F94F38">
        <w:t>,</w:t>
      </w:r>
      <w:r w:rsidR="000A76A7" w:rsidRPr="00F94F38">
        <w:t xml:space="preserve"> il est n</w:t>
      </w:r>
      <w:r w:rsidR="000A76A7" w:rsidRPr="00F94F38">
        <w:rPr>
          <w:rFonts w:eastAsia="Helvetica" w:cs="Helvetica"/>
        </w:rPr>
        <w:t>écessaire que le praticien hospitalier du service en informe le médecin coordinateur de soin de l’</w:t>
      </w:r>
      <w:proofErr w:type="spellStart"/>
      <w:r w:rsidR="000A76A7" w:rsidRPr="00F94F38">
        <w:t>umapp</w:t>
      </w:r>
      <w:proofErr w:type="spellEnd"/>
      <w:r w:rsidR="000A76A7" w:rsidRPr="00F94F38">
        <w:t xml:space="preserve"> afin de permettre de porter ce projet aupr</w:t>
      </w:r>
      <w:r w:rsidR="000A76A7" w:rsidRPr="00F94F38">
        <w:rPr>
          <w:rFonts w:eastAsia="Helvetica" w:cs="Helvetica"/>
        </w:rPr>
        <w:t>è</w:t>
      </w:r>
      <w:r w:rsidR="000A76A7" w:rsidRPr="00F94F38">
        <w:t>s des travailleurs sociaux. Une r</w:t>
      </w:r>
      <w:r w:rsidR="000A76A7" w:rsidRPr="00F94F38">
        <w:rPr>
          <w:rFonts w:eastAsia="Helvetica" w:cs="Helvetica"/>
        </w:rPr>
        <w:t xml:space="preserve">éunion de synthèse dans le cadre hospitalier avant la sortie peut être convoqué rapidement </w:t>
      </w:r>
    </w:p>
    <w:p w14:paraId="770BAB09" w14:textId="3235068D" w:rsidR="009A39CD" w:rsidRPr="00F94F38" w:rsidRDefault="000A76A7" w:rsidP="00A24B79">
      <w:pPr>
        <w:jc w:val="both"/>
      </w:pPr>
      <w:r w:rsidRPr="00F94F38">
        <w:t>afin d</w:t>
      </w:r>
      <w:r w:rsidRPr="00F94F38">
        <w:rPr>
          <w:rFonts w:eastAsia="Helvetica" w:cs="Helvetica"/>
        </w:rPr>
        <w:t>’</w:t>
      </w:r>
      <w:r w:rsidRPr="00F94F38">
        <w:t>affiner  les besoins et la demande.</w:t>
      </w:r>
    </w:p>
    <w:p w14:paraId="43467772" w14:textId="77777777" w:rsidR="00B50083" w:rsidRDefault="00B50083" w:rsidP="00D73289"/>
    <w:p w14:paraId="01613220" w14:textId="0939503D" w:rsidR="00B50083" w:rsidRDefault="00A24B79" w:rsidP="00A24B79">
      <w:pPr>
        <w:jc w:val="both"/>
      </w:pPr>
      <w:r>
        <w:tab/>
        <w:t xml:space="preserve">-Lien avec les CMP : </w:t>
      </w:r>
      <w:r w:rsidR="00B50083">
        <w:t>L</w:t>
      </w:r>
      <w:r w:rsidR="00B50083">
        <w:rPr>
          <w:rFonts w:ascii="Helvetica" w:eastAsia="Helvetica" w:hAnsi="Helvetica" w:cs="Helvetica"/>
        </w:rPr>
        <w:t>’</w:t>
      </w:r>
      <w:proofErr w:type="spellStart"/>
      <w:r w:rsidR="00B50083">
        <w:t>umapp</w:t>
      </w:r>
      <w:proofErr w:type="spellEnd"/>
      <w:r>
        <w:t xml:space="preserve"> </w:t>
      </w:r>
      <w:r w:rsidR="00B50083">
        <w:t xml:space="preserve"> n</w:t>
      </w:r>
      <w:r w:rsidR="00B50083">
        <w:rPr>
          <w:rFonts w:ascii="Helvetica" w:eastAsia="Helvetica" w:hAnsi="Helvetica" w:cs="Helvetica"/>
        </w:rPr>
        <w:t>’</w:t>
      </w:r>
      <w:r w:rsidR="00B50083">
        <w:t xml:space="preserve"> a pas vocation à suivre tous las patients en squat régulier de façon fixe , ni les patients sans domicile et hébergé</w:t>
      </w:r>
      <w:r w:rsidR="001B196B">
        <w:t>s</w:t>
      </w:r>
      <w:r w:rsidR="00B50083">
        <w:t xml:space="preserve"> chez de l</w:t>
      </w:r>
      <w:r w:rsidR="00291665">
        <w:t>a famille, ni</w:t>
      </w:r>
      <w:r w:rsidR="00B50083">
        <w:t xml:space="preserve"> les gens du voyage séjournant régulièrement sur un terrain. Le Lieu de soin de ces patients reste les structures de droit commun du </w:t>
      </w:r>
      <w:r>
        <w:t xml:space="preserve"> </w:t>
      </w:r>
      <w:r w:rsidR="00B50083">
        <w:t xml:space="preserve"> secteur géographique où sont situés ces </w:t>
      </w:r>
      <w:r w:rsidR="00B50083">
        <w:rPr>
          <w:rFonts w:ascii="Helvetica" w:eastAsia="Helvetica" w:hAnsi="Helvetica" w:cs="Helvetica"/>
        </w:rPr>
        <w:t>« </w:t>
      </w:r>
      <w:r w:rsidR="00B50083">
        <w:t>logement</w:t>
      </w:r>
      <w:r w:rsidR="00291665">
        <w:t>s</w:t>
      </w:r>
      <w:r w:rsidR="00B50083">
        <w:t xml:space="preserve"> précaires </w:t>
      </w:r>
      <w:r w:rsidR="00B50083">
        <w:rPr>
          <w:rFonts w:ascii="Helvetica" w:eastAsia="Helvetica" w:hAnsi="Helvetica" w:cs="Helvetica"/>
        </w:rPr>
        <w:t>».</w:t>
      </w:r>
    </w:p>
    <w:p w14:paraId="62640587" w14:textId="77777777" w:rsidR="000A76A7" w:rsidRDefault="000A76A7" w:rsidP="00D73289"/>
    <w:p w14:paraId="51E6934B" w14:textId="75A5A5D0" w:rsidR="00311ABA" w:rsidRPr="00311ABA" w:rsidRDefault="00311ABA" w:rsidP="00D73289">
      <w:pPr>
        <w:rPr>
          <w:b/>
        </w:rPr>
      </w:pPr>
      <w:r>
        <w:rPr>
          <w:b/>
        </w:rPr>
        <w:t>II.2 Liens avec les services d’urgence</w:t>
      </w:r>
    </w:p>
    <w:p w14:paraId="5599E835" w14:textId="57087BA7" w:rsidR="000A76A7" w:rsidRPr="00F94F38" w:rsidRDefault="00311ABA" w:rsidP="00A24B79">
      <w:pPr>
        <w:jc w:val="both"/>
      </w:pPr>
      <w:r>
        <w:tab/>
      </w:r>
      <w:r w:rsidRPr="00F94F38">
        <w:t>Les r</w:t>
      </w:r>
      <w:r w:rsidRPr="00F94F38">
        <w:rPr>
          <w:rFonts w:eastAsia="Helvetica" w:cs="Helvetica"/>
        </w:rPr>
        <w:t>ô</w:t>
      </w:r>
      <w:r w:rsidRPr="00F94F38">
        <w:t xml:space="preserve">les et interventions de chacun doivent </w:t>
      </w:r>
      <w:r w:rsidRPr="00F94F38">
        <w:rPr>
          <w:rFonts w:eastAsia="Helvetica" w:cs="Helvetica"/>
        </w:rPr>
        <w:t>ê</w:t>
      </w:r>
      <w:r w:rsidRPr="00F94F38">
        <w:t>tre pr</w:t>
      </w:r>
      <w:r w:rsidRPr="00F94F38">
        <w:rPr>
          <w:rFonts w:eastAsia="Helvetica" w:cs="Helvetica"/>
        </w:rPr>
        <w:t>écisé</w:t>
      </w:r>
      <w:r w:rsidRPr="00F94F38">
        <w:t>s entre les urgences ,  l</w:t>
      </w:r>
      <w:r w:rsidRPr="00F94F38">
        <w:rPr>
          <w:rFonts w:eastAsia="Helvetica" w:cs="Helvetica"/>
        </w:rPr>
        <w:t xml:space="preserve">’ </w:t>
      </w:r>
      <w:proofErr w:type="spellStart"/>
      <w:r w:rsidRPr="00F94F38">
        <w:t>Unacor</w:t>
      </w:r>
      <w:proofErr w:type="spellEnd"/>
      <w:r w:rsidRPr="00F94F38">
        <w:t xml:space="preserve"> et le CASP. Les services d</w:t>
      </w:r>
      <w:r w:rsidRPr="00F94F38">
        <w:rPr>
          <w:rFonts w:eastAsia="Helvetica" w:cs="Helvetica"/>
        </w:rPr>
        <w:t>’</w:t>
      </w:r>
      <w:r w:rsidRPr="00F94F38">
        <w:t>urgences peuvent signaler les passage de patients relevant de l</w:t>
      </w:r>
      <w:r w:rsidRPr="00F94F38">
        <w:rPr>
          <w:rFonts w:eastAsia="Helvetica" w:cs="Helvetica"/>
        </w:rPr>
        <w:t>’</w:t>
      </w:r>
      <w:proofErr w:type="spellStart"/>
      <w:r w:rsidRPr="00F94F38">
        <w:t>umapp</w:t>
      </w:r>
      <w:proofErr w:type="spellEnd"/>
      <w:r w:rsidRPr="00F94F38">
        <w:t xml:space="preserve"> ayant pos</w:t>
      </w:r>
      <w:r w:rsidRPr="00F94F38">
        <w:rPr>
          <w:rFonts w:eastAsia="Helvetica" w:cs="Helvetica"/>
        </w:rPr>
        <w:t>é une problématique</w:t>
      </w:r>
      <w:r w:rsidRPr="00F94F38">
        <w:t xml:space="preserve"> et n</w:t>
      </w:r>
      <w:r w:rsidRPr="00F94F38">
        <w:rPr>
          <w:rFonts w:eastAsia="Helvetica" w:cs="Helvetica"/>
        </w:rPr>
        <w:t xml:space="preserve">écessitant la mobilité de notre équipe </w:t>
      </w:r>
      <w:r w:rsidRPr="00F94F38">
        <w:t>dans les centres d</w:t>
      </w:r>
      <w:r w:rsidRPr="00F94F38">
        <w:rPr>
          <w:rFonts w:eastAsia="Helvetica" w:cs="Helvetica"/>
        </w:rPr>
        <w:t>’</w:t>
      </w:r>
      <w:r w:rsidRPr="00F94F38">
        <w:t>h</w:t>
      </w:r>
      <w:r w:rsidRPr="00F94F38">
        <w:rPr>
          <w:rFonts w:eastAsia="Helvetica" w:cs="Helvetica"/>
        </w:rPr>
        <w:t>ébergement</w:t>
      </w:r>
      <w:r w:rsidR="007845E5" w:rsidRPr="00F94F38">
        <w:rPr>
          <w:rFonts w:eastAsia="Helvetica" w:cs="Helvetica"/>
        </w:rPr>
        <w:t xml:space="preserve"> et lieux de précarité</w:t>
      </w:r>
      <w:r w:rsidRPr="00F94F38">
        <w:t xml:space="preserve"> . Cette mobilit</w:t>
      </w:r>
      <w:r w:rsidRPr="00F94F38">
        <w:rPr>
          <w:rFonts w:eastAsia="Helvetica" w:cs="Helvetica"/>
        </w:rPr>
        <w:t>é n’</w:t>
      </w:r>
      <w:r w:rsidRPr="00F94F38">
        <w:t xml:space="preserve">  a pas vocation </w:t>
      </w:r>
      <w:r w:rsidRPr="00F94F38">
        <w:rPr>
          <w:rFonts w:eastAsia="Helvetica" w:cs="Helvetica"/>
        </w:rPr>
        <w:t xml:space="preserve">à remplacer une </w:t>
      </w:r>
      <w:r w:rsidRPr="00F94F38">
        <w:t>hospitalisation si n</w:t>
      </w:r>
      <w:r w:rsidRPr="00F94F38">
        <w:rPr>
          <w:rFonts w:eastAsia="Helvetica" w:cs="Helvetica"/>
        </w:rPr>
        <w:t>écessaire. L’</w:t>
      </w:r>
      <w:proofErr w:type="spellStart"/>
      <w:r w:rsidRPr="00F94F38">
        <w:t>Umapp</w:t>
      </w:r>
      <w:proofErr w:type="spellEnd"/>
      <w:r w:rsidRPr="00F94F38">
        <w:t xml:space="preserve"> n</w:t>
      </w:r>
      <w:r w:rsidRPr="00F94F38">
        <w:rPr>
          <w:rFonts w:eastAsia="Helvetica" w:cs="Helvetica"/>
        </w:rPr>
        <w:t>’</w:t>
      </w:r>
      <w:r w:rsidRPr="00F94F38">
        <w:t xml:space="preserve"> a pas vocation </w:t>
      </w:r>
      <w:r w:rsidRPr="00F94F38">
        <w:rPr>
          <w:rFonts w:eastAsia="Helvetica" w:cs="Helvetica"/>
        </w:rPr>
        <w:t xml:space="preserve">à assurer une consultation en urgence étant donné  </w:t>
      </w:r>
      <w:r w:rsidRPr="00F94F38">
        <w:t>le peu de temps m</w:t>
      </w:r>
      <w:r w:rsidRPr="00F94F38">
        <w:rPr>
          <w:rFonts w:eastAsia="Helvetica" w:cs="Helvetica"/>
        </w:rPr>
        <w:t>édical</w:t>
      </w:r>
      <w:r w:rsidRPr="00F94F38">
        <w:t xml:space="preserve">, le </w:t>
      </w:r>
      <w:r w:rsidR="00A24B79" w:rsidRPr="00A24B79">
        <w:t>CASP</w:t>
      </w:r>
      <w:r w:rsidR="00A24B79">
        <w:t xml:space="preserve"> </w:t>
      </w:r>
      <w:r w:rsidRPr="00F94F38">
        <w:t>reste le premiers recours pour l</w:t>
      </w:r>
      <w:r w:rsidRPr="00F94F38">
        <w:rPr>
          <w:rFonts w:eastAsia="Helvetica" w:cs="Helvetica"/>
        </w:rPr>
        <w:t>’</w:t>
      </w:r>
      <w:r w:rsidRPr="00F94F38">
        <w:t>instauration d</w:t>
      </w:r>
      <w:r w:rsidRPr="00F94F38">
        <w:rPr>
          <w:rFonts w:eastAsia="Helvetica" w:cs="Helvetica"/>
        </w:rPr>
        <w:t>’</w:t>
      </w:r>
      <w:r w:rsidRPr="00F94F38">
        <w:t xml:space="preserve">un traitement en urgence. </w:t>
      </w:r>
      <w:r w:rsidR="00A24B79">
        <w:t xml:space="preserve"> </w:t>
      </w:r>
      <w:r w:rsidRPr="00F94F38">
        <w:t>L</w:t>
      </w:r>
      <w:r w:rsidRPr="00F94F38">
        <w:rPr>
          <w:rFonts w:eastAsia="Helvetica" w:cs="Helvetica"/>
        </w:rPr>
        <w:t>’</w:t>
      </w:r>
      <w:proofErr w:type="spellStart"/>
      <w:r w:rsidR="00A24B79">
        <w:t>U</w:t>
      </w:r>
      <w:r w:rsidRPr="00F94F38">
        <w:t>mapp</w:t>
      </w:r>
      <w:proofErr w:type="spellEnd"/>
      <w:r w:rsidRPr="00F94F38">
        <w:t xml:space="preserve"> peut </w:t>
      </w:r>
      <w:r w:rsidRPr="00F94F38">
        <w:rPr>
          <w:rFonts w:eastAsia="Helvetica" w:cs="Helvetica"/>
        </w:rPr>
        <w:t>ê</w:t>
      </w:r>
      <w:r w:rsidRPr="00F94F38">
        <w:t>tre un relais</w:t>
      </w:r>
    </w:p>
    <w:p w14:paraId="2B220DD5" w14:textId="77777777" w:rsidR="00311ABA" w:rsidRPr="000A76A7" w:rsidRDefault="00311ABA" w:rsidP="00A24B79">
      <w:pPr>
        <w:jc w:val="both"/>
      </w:pPr>
    </w:p>
    <w:p w14:paraId="1C834421" w14:textId="37492863" w:rsidR="00845A83" w:rsidRDefault="004919DA" w:rsidP="00D73289">
      <w:pPr>
        <w:rPr>
          <w:b/>
        </w:rPr>
      </w:pPr>
      <w:r>
        <w:rPr>
          <w:b/>
        </w:rPr>
        <w:t>II.3</w:t>
      </w:r>
      <w:r w:rsidR="000A76A7">
        <w:rPr>
          <w:b/>
        </w:rPr>
        <w:t xml:space="preserve"> </w:t>
      </w:r>
      <w:r>
        <w:rPr>
          <w:b/>
        </w:rPr>
        <w:t>liens avec le CHU ; Les PASS</w:t>
      </w:r>
    </w:p>
    <w:p w14:paraId="4B68CE3F" w14:textId="3AFCB7B6" w:rsidR="000A76A7" w:rsidRPr="00F94F38" w:rsidRDefault="000A76A7" w:rsidP="00A24B79">
      <w:pPr>
        <w:jc w:val="both"/>
      </w:pPr>
      <w:r>
        <w:rPr>
          <w:b/>
        </w:rPr>
        <w:tab/>
      </w:r>
      <w:r w:rsidRPr="00F94F38">
        <w:t>Une r</w:t>
      </w:r>
      <w:r w:rsidRPr="00F94F38">
        <w:rPr>
          <w:rFonts w:eastAsia="Helvetica" w:cs="Helvetica"/>
        </w:rPr>
        <w:t>éunion une fois par mois a lieu avec l’équipe de la PASS</w:t>
      </w:r>
      <w:r w:rsidRPr="00F94F38">
        <w:t xml:space="preserve"> de Rouen pour </w:t>
      </w:r>
      <w:r w:rsidRPr="00F94F38">
        <w:rPr>
          <w:rFonts w:eastAsia="Helvetica" w:cs="Helvetica"/>
        </w:rPr>
        <w:t>évoquer des situ</w:t>
      </w:r>
      <w:r w:rsidRPr="00F94F38">
        <w:t>ations probl</w:t>
      </w:r>
      <w:r w:rsidRPr="00F94F38">
        <w:rPr>
          <w:rFonts w:eastAsia="Helvetica" w:cs="Helvetica"/>
        </w:rPr>
        <w:t>ématiques au niveau psychi</w:t>
      </w:r>
      <w:r w:rsidRPr="00F94F38">
        <w:t>atriques. Si il existe une demande d</w:t>
      </w:r>
      <w:r w:rsidRPr="00F94F38">
        <w:rPr>
          <w:rFonts w:eastAsia="Helvetica" w:cs="Helvetica"/>
        </w:rPr>
        <w:t>’éval</w:t>
      </w:r>
      <w:r w:rsidRPr="00F94F38">
        <w:t>uation urgente</w:t>
      </w:r>
      <w:r w:rsidR="00311ABA" w:rsidRPr="00F94F38">
        <w:t xml:space="preserve"> </w:t>
      </w:r>
      <w:r w:rsidRPr="00F94F38">
        <w:t xml:space="preserve">  </w:t>
      </w:r>
      <w:r w:rsidRPr="00F94F38">
        <w:rPr>
          <w:rFonts w:eastAsia="Helvetica" w:cs="Helvetica"/>
        </w:rPr>
        <w:t xml:space="preserve">à la </w:t>
      </w:r>
      <w:proofErr w:type="spellStart"/>
      <w:r w:rsidRPr="00F94F38">
        <w:rPr>
          <w:rFonts w:eastAsia="Helvetica" w:cs="Helvetica"/>
        </w:rPr>
        <w:t>P</w:t>
      </w:r>
      <w:r w:rsidRPr="00F94F38">
        <w:t>ass</w:t>
      </w:r>
      <w:proofErr w:type="spellEnd"/>
      <w:r w:rsidRPr="00F94F38">
        <w:t>. Cette demande est effectuée au sein de l</w:t>
      </w:r>
      <w:r w:rsidRPr="00F94F38">
        <w:rPr>
          <w:rFonts w:eastAsia="Helvetica" w:cs="Helvetica"/>
        </w:rPr>
        <w:t>’</w:t>
      </w:r>
      <w:r w:rsidRPr="00F94F38">
        <w:t>équipe soignante de psychiatrie présente au CHU</w:t>
      </w:r>
      <w:r w:rsidR="00311ABA" w:rsidRPr="00F94F38">
        <w:t>.</w:t>
      </w:r>
    </w:p>
    <w:p w14:paraId="2AE2905F" w14:textId="77777777" w:rsidR="000A76A7" w:rsidRDefault="000A76A7" w:rsidP="00A24B79">
      <w:pPr>
        <w:jc w:val="both"/>
        <w:rPr>
          <w:b/>
        </w:rPr>
      </w:pPr>
    </w:p>
    <w:p w14:paraId="316169C1" w14:textId="1ED9FA99" w:rsidR="00450D6F" w:rsidRDefault="00450D6F" w:rsidP="00D73289">
      <w:pPr>
        <w:rPr>
          <w:b/>
        </w:rPr>
      </w:pPr>
      <w:r>
        <w:rPr>
          <w:b/>
        </w:rPr>
        <w:t>I</w:t>
      </w:r>
      <w:r w:rsidR="00FB00F4">
        <w:rPr>
          <w:b/>
        </w:rPr>
        <w:t>I.4</w:t>
      </w:r>
      <w:r>
        <w:rPr>
          <w:b/>
        </w:rPr>
        <w:t xml:space="preserve"> Li</w:t>
      </w:r>
      <w:r w:rsidR="00FB00F4">
        <w:rPr>
          <w:b/>
        </w:rPr>
        <w:t>ens avec les services d’alcoologie ,</w:t>
      </w:r>
      <w:proofErr w:type="spellStart"/>
      <w:r w:rsidR="00FB00F4">
        <w:rPr>
          <w:b/>
        </w:rPr>
        <w:t>umit</w:t>
      </w:r>
      <w:proofErr w:type="spellEnd"/>
      <w:r w:rsidR="00FB00F4">
        <w:rPr>
          <w:b/>
        </w:rPr>
        <w:t xml:space="preserve">, </w:t>
      </w:r>
      <w:proofErr w:type="spellStart"/>
      <w:r w:rsidR="00FB00F4">
        <w:rPr>
          <w:b/>
        </w:rPr>
        <w:t>carud</w:t>
      </w:r>
      <w:proofErr w:type="spellEnd"/>
      <w:r w:rsidR="00FB00F4">
        <w:rPr>
          <w:b/>
        </w:rPr>
        <w:t xml:space="preserve"> et </w:t>
      </w:r>
      <w:proofErr w:type="spellStart"/>
      <w:r w:rsidR="00FB00F4">
        <w:rPr>
          <w:b/>
        </w:rPr>
        <w:t>csapa</w:t>
      </w:r>
      <w:proofErr w:type="spellEnd"/>
    </w:p>
    <w:p w14:paraId="4660F0BA" w14:textId="77777777" w:rsidR="00311ABA" w:rsidRPr="00F94F38" w:rsidRDefault="00311ABA" w:rsidP="00D73289">
      <w:pPr>
        <w:rPr>
          <w:b/>
        </w:rPr>
      </w:pPr>
    </w:p>
    <w:p w14:paraId="0FFFF387" w14:textId="4CE3F935" w:rsidR="00311ABA" w:rsidRPr="00F94F38" w:rsidRDefault="00FB00F4" w:rsidP="00347302">
      <w:pPr>
        <w:jc w:val="both"/>
      </w:pPr>
      <w:r w:rsidRPr="00F94F38">
        <w:rPr>
          <w:b/>
        </w:rPr>
        <w:tab/>
      </w:r>
      <w:r w:rsidRPr="00F94F38">
        <w:t>L</w:t>
      </w:r>
      <w:r w:rsidRPr="00F94F38">
        <w:rPr>
          <w:rFonts w:eastAsia="Helvetica" w:cs="Helvetica"/>
        </w:rPr>
        <w:t>’</w:t>
      </w:r>
      <w:proofErr w:type="spellStart"/>
      <w:r w:rsidRPr="00F94F38">
        <w:t>umapp</w:t>
      </w:r>
      <w:proofErr w:type="spellEnd"/>
      <w:r w:rsidRPr="00F94F38">
        <w:t xml:space="preserve"> n</w:t>
      </w:r>
      <w:r w:rsidRPr="00F94F38">
        <w:rPr>
          <w:rFonts w:eastAsia="Helvetica" w:cs="Helvetica"/>
        </w:rPr>
        <w:t>’</w:t>
      </w:r>
      <w:r w:rsidRPr="00F94F38">
        <w:t xml:space="preserve"> a pas vocation </w:t>
      </w:r>
      <w:r w:rsidRPr="00F94F38">
        <w:rPr>
          <w:rFonts w:eastAsia="Helvetica" w:cs="Helvetica"/>
        </w:rPr>
        <w:t xml:space="preserve">à se substituer </w:t>
      </w:r>
      <w:r w:rsidRPr="00F94F38">
        <w:t>aux soins sp</w:t>
      </w:r>
      <w:r w:rsidRPr="00F94F38">
        <w:rPr>
          <w:rFonts w:eastAsia="Helvetica" w:cs="Helvetica"/>
        </w:rPr>
        <w:t xml:space="preserve">écialisés en addictologie . Les </w:t>
      </w:r>
      <w:r w:rsidRPr="00F94F38">
        <w:t>soignants de l</w:t>
      </w:r>
      <w:r w:rsidRPr="00F94F38">
        <w:rPr>
          <w:rFonts w:eastAsia="Helvetica" w:cs="Helvetica"/>
        </w:rPr>
        <w:t>’</w:t>
      </w:r>
      <w:proofErr w:type="spellStart"/>
      <w:r w:rsidRPr="00F94F38">
        <w:t>umapp</w:t>
      </w:r>
      <w:proofErr w:type="spellEnd"/>
      <w:r w:rsidRPr="00F94F38">
        <w:t xml:space="preserve"> peuvent </w:t>
      </w:r>
      <w:r w:rsidRPr="00F94F38">
        <w:rPr>
          <w:rFonts w:eastAsia="Helvetica" w:cs="Helvetica"/>
        </w:rPr>
        <w:t>ê</w:t>
      </w:r>
      <w:r w:rsidRPr="00F94F38">
        <w:t>tre amen</w:t>
      </w:r>
      <w:r w:rsidRPr="00F94F38">
        <w:rPr>
          <w:rFonts w:eastAsia="Helvetica" w:cs="Helvetica"/>
        </w:rPr>
        <w:t>é</w:t>
      </w:r>
      <w:r w:rsidR="003969C3">
        <w:rPr>
          <w:rFonts w:eastAsia="Helvetica" w:cs="Helvetica"/>
        </w:rPr>
        <w:t>s</w:t>
      </w:r>
      <w:r w:rsidRPr="00F94F38">
        <w:rPr>
          <w:rFonts w:eastAsia="Helvetica" w:cs="Helvetica"/>
        </w:rPr>
        <w:t xml:space="preserve"> à faire des relais </w:t>
      </w:r>
      <w:r w:rsidR="003969C3">
        <w:rPr>
          <w:rFonts w:eastAsia="Helvetica" w:cs="Helvetica"/>
        </w:rPr>
        <w:t xml:space="preserve">vers </w:t>
      </w:r>
      <w:r w:rsidRPr="00F94F38">
        <w:t>ses diff</w:t>
      </w:r>
      <w:r w:rsidRPr="00F94F38">
        <w:rPr>
          <w:rFonts w:eastAsia="Helvetica" w:cs="Helvetica"/>
        </w:rPr>
        <w:t xml:space="preserve">érents centres de soins. Les équipes </w:t>
      </w:r>
      <w:r w:rsidRPr="00F94F38">
        <w:t xml:space="preserve"> doivent conna</w:t>
      </w:r>
      <w:r w:rsidRPr="00F94F38">
        <w:rPr>
          <w:rFonts w:eastAsia="Helvetica" w:cs="Helvetica"/>
        </w:rPr>
        <w:t>î</w:t>
      </w:r>
      <w:r w:rsidRPr="00F94F38">
        <w:t>tre les diff</w:t>
      </w:r>
      <w:r w:rsidRPr="00F94F38">
        <w:rPr>
          <w:rFonts w:eastAsia="Helvetica" w:cs="Helvetica"/>
        </w:rPr>
        <w:t>érents domaines d’</w:t>
      </w:r>
      <w:r w:rsidRPr="00F94F38">
        <w:t xml:space="preserve">intervention de </w:t>
      </w:r>
      <w:proofErr w:type="spellStart"/>
      <w:r w:rsidRPr="00F94F38">
        <w:t>chacun</w:t>
      </w:r>
      <w:r w:rsidR="003969C3">
        <w:t>s</w:t>
      </w:r>
      <w:proofErr w:type="spellEnd"/>
      <w:r w:rsidRPr="00F94F38">
        <w:t xml:space="preserve">. Les services de secteur de psychiatrie du centre hospitalier du Rouvray ne doivent pas </w:t>
      </w:r>
      <w:r w:rsidRPr="00F94F38">
        <w:rPr>
          <w:rFonts w:eastAsia="Helvetica" w:cs="Helvetica"/>
        </w:rPr>
        <w:t>ê</w:t>
      </w:r>
      <w:r w:rsidRPr="00F94F38">
        <w:t xml:space="preserve">tre le seul lieu de cure de cette population. Il est nécessaire autant que possible </w:t>
      </w:r>
      <w:r w:rsidR="00F7094E" w:rsidRPr="00F94F38">
        <w:t xml:space="preserve">que </w:t>
      </w:r>
      <w:r w:rsidRPr="00F94F38">
        <w:t>ces hospitalisations ne se fassent pas dans l</w:t>
      </w:r>
      <w:r w:rsidRPr="00F94F38">
        <w:rPr>
          <w:rFonts w:eastAsia="Helvetica" w:cs="Helvetica"/>
        </w:rPr>
        <w:t>’</w:t>
      </w:r>
      <w:r w:rsidRPr="00F94F38">
        <w:t>urgence mais soit programmé</w:t>
      </w:r>
      <w:r w:rsidR="003969C3">
        <w:t>es</w:t>
      </w:r>
      <w:r w:rsidRPr="00F94F38">
        <w:t xml:space="preserve"> dans un parcours de soin avec un parcours de réinsertion. Et qu</w:t>
      </w:r>
      <w:r w:rsidRPr="00F94F38">
        <w:rPr>
          <w:rFonts w:eastAsia="Helvetica" w:cs="Helvetica"/>
        </w:rPr>
        <w:t>’</w:t>
      </w:r>
      <w:r w:rsidRPr="00F94F38">
        <w:t>éventuellement une postcure soit programmé</w:t>
      </w:r>
      <w:r w:rsidR="006717B9">
        <w:t>e</w:t>
      </w:r>
      <w:r w:rsidRPr="00F94F38">
        <w:t xml:space="preserve"> en amont des hospitalisation si cela s</w:t>
      </w:r>
      <w:r w:rsidRPr="00F94F38">
        <w:rPr>
          <w:rFonts w:eastAsia="Helvetica" w:cs="Helvetica"/>
        </w:rPr>
        <w:t>’</w:t>
      </w:r>
      <w:r w:rsidRPr="00F94F38">
        <w:t>avère nécessaire.</w:t>
      </w:r>
    </w:p>
    <w:p w14:paraId="692E415B" w14:textId="77777777" w:rsidR="00311ABA" w:rsidRDefault="00311ABA" w:rsidP="00D73289">
      <w:pPr>
        <w:rPr>
          <w:b/>
        </w:rPr>
      </w:pPr>
    </w:p>
    <w:p w14:paraId="2E8E2C8E" w14:textId="77777777" w:rsidR="00311ABA" w:rsidRDefault="00311ABA" w:rsidP="00D73289">
      <w:pPr>
        <w:rPr>
          <w:b/>
        </w:rPr>
      </w:pPr>
    </w:p>
    <w:p w14:paraId="19186F03" w14:textId="564506EA" w:rsidR="004919DA" w:rsidRDefault="00FB00F4" w:rsidP="00D73289">
      <w:pPr>
        <w:rPr>
          <w:b/>
        </w:rPr>
      </w:pPr>
      <w:r>
        <w:rPr>
          <w:b/>
        </w:rPr>
        <w:t>II.5</w:t>
      </w:r>
      <w:r w:rsidR="004919DA">
        <w:rPr>
          <w:b/>
        </w:rPr>
        <w:t xml:space="preserve"> liens avec</w:t>
      </w:r>
      <w:r w:rsidR="0035549F">
        <w:rPr>
          <w:b/>
        </w:rPr>
        <w:t xml:space="preserve"> le mé</w:t>
      </w:r>
      <w:r w:rsidR="00450D6F">
        <w:rPr>
          <w:b/>
        </w:rPr>
        <w:t>dico-social</w:t>
      </w:r>
    </w:p>
    <w:p w14:paraId="7E06F7A3" w14:textId="4430D030" w:rsidR="00450D6F" w:rsidRDefault="00FB00F4" w:rsidP="00D73289">
      <w:pPr>
        <w:rPr>
          <w:b/>
        </w:rPr>
      </w:pPr>
      <w:r>
        <w:rPr>
          <w:b/>
        </w:rPr>
        <w:tab/>
      </w:r>
    </w:p>
    <w:p w14:paraId="7B6024E7" w14:textId="47191536" w:rsidR="00704AB0" w:rsidRPr="00F94F38" w:rsidRDefault="00704AB0" w:rsidP="00347302">
      <w:pPr>
        <w:jc w:val="both"/>
      </w:pPr>
      <w:r>
        <w:rPr>
          <w:b/>
        </w:rPr>
        <w:tab/>
      </w:r>
      <w:r>
        <w:rPr>
          <w:b/>
        </w:rPr>
        <w:tab/>
      </w:r>
      <w:r w:rsidRPr="00F94F38">
        <w:t>Afin d</w:t>
      </w:r>
      <w:r w:rsidRPr="00F94F38">
        <w:rPr>
          <w:rFonts w:eastAsia="Helvetica" w:cs="Helvetica"/>
        </w:rPr>
        <w:t>’</w:t>
      </w:r>
      <w:r w:rsidRPr="00F94F38">
        <w:t>aide</w:t>
      </w:r>
      <w:r w:rsidR="00F7094E" w:rsidRPr="00F94F38">
        <w:t>r</w:t>
      </w:r>
      <w:r w:rsidRPr="00F94F38">
        <w:t xml:space="preserve"> au mieux les structures du social pour orienter leur patient , l</w:t>
      </w:r>
      <w:r w:rsidRPr="00F94F38">
        <w:rPr>
          <w:rFonts w:eastAsia="Helvetica" w:cs="Helvetica"/>
        </w:rPr>
        <w:t>’</w:t>
      </w:r>
      <w:proofErr w:type="spellStart"/>
      <w:r w:rsidR="00347302">
        <w:t>U</w:t>
      </w:r>
      <w:r w:rsidRPr="00F94F38">
        <w:t>mapp</w:t>
      </w:r>
      <w:proofErr w:type="spellEnd"/>
      <w:r w:rsidRPr="00F94F38">
        <w:t xml:space="preserve"> doit </w:t>
      </w:r>
      <w:r w:rsidRPr="00F94F38">
        <w:rPr>
          <w:rFonts w:eastAsia="Helvetica" w:cs="Helvetica"/>
        </w:rPr>
        <w:t>ê</w:t>
      </w:r>
      <w:r w:rsidRPr="00F94F38">
        <w:t>tre rep</w:t>
      </w:r>
      <w:r w:rsidRPr="00F94F38">
        <w:rPr>
          <w:rFonts w:eastAsia="Helvetica" w:cs="Helvetica"/>
        </w:rPr>
        <w:t>éré</w:t>
      </w:r>
      <w:r w:rsidR="001B196B">
        <w:rPr>
          <w:rFonts w:eastAsia="Helvetica" w:cs="Helvetica"/>
        </w:rPr>
        <w:t>e</w:t>
      </w:r>
      <w:r w:rsidRPr="00F94F38">
        <w:rPr>
          <w:rFonts w:eastAsia="Helvetica" w:cs="Helvetica"/>
        </w:rPr>
        <w:t xml:space="preserve"> comme un lieu ressource d’évaluation du handicap </w:t>
      </w:r>
      <w:r w:rsidRPr="00F94F38">
        <w:t>psychique afin d</w:t>
      </w:r>
      <w:r w:rsidRPr="00F94F38">
        <w:rPr>
          <w:rFonts w:eastAsia="Helvetica" w:cs="Helvetica"/>
        </w:rPr>
        <w:t>’</w:t>
      </w:r>
      <w:r w:rsidRPr="00F94F38">
        <w:t>effectuer une orientation vers les structures m</w:t>
      </w:r>
      <w:r w:rsidRPr="00F94F38">
        <w:rPr>
          <w:rFonts w:eastAsia="Helvetica" w:cs="Helvetica"/>
        </w:rPr>
        <w:t>édico-social</w:t>
      </w:r>
      <w:r w:rsidR="001B196B">
        <w:rPr>
          <w:rFonts w:eastAsia="Helvetica" w:cs="Helvetica"/>
        </w:rPr>
        <w:t xml:space="preserve">es </w:t>
      </w:r>
      <w:r w:rsidRPr="00F94F38">
        <w:t xml:space="preserve"> l</w:t>
      </w:r>
      <w:r w:rsidR="001B196B">
        <w:t>es</w:t>
      </w:r>
      <w:r w:rsidRPr="00F94F38">
        <w:t xml:space="preserve"> plus ad</w:t>
      </w:r>
      <w:r w:rsidRPr="00F94F38">
        <w:rPr>
          <w:rFonts w:eastAsia="Helvetica" w:cs="Helvetica"/>
        </w:rPr>
        <w:t>équate</w:t>
      </w:r>
      <w:r w:rsidR="001B196B">
        <w:rPr>
          <w:rFonts w:eastAsia="Helvetica" w:cs="Helvetica"/>
        </w:rPr>
        <w:t>s</w:t>
      </w:r>
      <w:r w:rsidRPr="00F94F38">
        <w:rPr>
          <w:rFonts w:eastAsia="Helvetica" w:cs="Helvetica"/>
        </w:rPr>
        <w:t>.</w:t>
      </w:r>
      <w:r w:rsidR="003969C3">
        <w:rPr>
          <w:rFonts w:eastAsia="Helvetica" w:cs="Helvetica"/>
        </w:rPr>
        <w:t xml:space="preserve"> </w:t>
      </w:r>
      <w:r w:rsidRPr="00F94F38">
        <w:rPr>
          <w:rFonts w:eastAsia="Helvetica" w:cs="Helvetica"/>
        </w:rPr>
        <w:t>L’</w:t>
      </w:r>
      <w:proofErr w:type="spellStart"/>
      <w:r w:rsidRPr="00F94F38">
        <w:t>umapp</w:t>
      </w:r>
      <w:proofErr w:type="spellEnd"/>
      <w:r w:rsidRPr="00F94F38">
        <w:t xml:space="preserve"> participe r</w:t>
      </w:r>
      <w:r w:rsidRPr="00F94F38">
        <w:rPr>
          <w:rFonts w:eastAsia="Helvetica" w:cs="Helvetica"/>
        </w:rPr>
        <w:t>égulièrement aux commission</w:t>
      </w:r>
      <w:r w:rsidR="00347302">
        <w:rPr>
          <w:rFonts w:eastAsia="Helvetica" w:cs="Helvetica"/>
        </w:rPr>
        <w:t>s</w:t>
      </w:r>
      <w:r w:rsidR="00F94F38" w:rsidRPr="00F94F38">
        <w:rPr>
          <w:rFonts w:eastAsia="Helvetica" w:cs="Helvetica"/>
        </w:rPr>
        <w:t xml:space="preserve"> d’harmonisation</w:t>
      </w:r>
      <w:r w:rsidRPr="00F94F38">
        <w:rPr>
          <w:rFonts w:eastAsia="Helvetica" w:cs="Helvetica"/>
        </w:rPr>
        <w:t xml:space="preserve"> DDCS/ARS et doit ê</w:t>
      </w:r>
      <w:r w:rsidRPr="00F94F38">
        <w:t>tre capable d</w:t>
      </w:r>
      <w:r w:rsidRPr="00F94F38">
        <w:rPr>
          <w:rFonts w:eastAsia="Helvetica" w:cs="Helvetica"/>
        </w:rPr>
        <w:t>’</w:t>
      </w:r>
      <w:r w:rsidRPr="00F94F38">
        <w:t>apporter son évaluation pour l</w:t>
      </w:r>
      <w:r w:rsidRPr="00F94F38">
        <w:rPr>
          <w:rFonts w:eastAsia="Helvetica" w:cs="Helvetica"/>
        </w:rPr>
        <w:t>’</w:t>
      </w:r>
      <w:r w:rsidRPr="00F94F38">
        <w:t>orientation des usagers.</w:t>
      </w:r>
    </w:p>
    <w:p w14:paraId="1F26591A" w14:textId="55062317" w:rsidR="00704AB0" w:rsidRPr="00F94F38" w:rsidRDefault="00704AB0" w:rsidP="00347302">
      <w:pPr>
        <w:jc w:val="both"/>
      </w:pPr>
      <w:r w:rsidRPr="00F94F38">
        <w:t>L</w:t>
      </w:r>
      <w:r w:rsidRPr="00F94F38">
        <w:rPr>
          <w:rFonts w:eastAsia="Helvetica" w:cs="Helvetica"/>
        </w:rPr>
        <w:t>’</w:t>
      </w:r>
      <w:r w:rsidRPr="00F94F38">
        <w:t>ergoth</w:t>
      </w:r>
      <w:r w:rsidRPr="00F94F38">
        <w:rPr>
          <w:rFonts w:eastAsia="Helvetica" w:cs="Helvetica"/>
        </w:rPr>
        <w:t>érapeute peut avoir un rôle essentiel pour cette évaluation et la connaissance du réseau</w:t>
      </w:r>
      <w:r w:rsidR="00B50083" w:rsidRPr="00F94F38">
        <w:rPr>
          <w:rFonts w:eastAsia="Helvetica" w:cs="Helvetica"/>
        </w:rPr>
        <w:t xml:space="preserve"> médico-social et de réhabilitation</w:t>
      </w:r>
    </w:p>
    <w:p w14:paraId="2BBB0657" w14:textId="4730D28C" w:rsidR="001B196B" w:rsidRDefault="001B196B" w:rsidP="00347302">
      <w:pPr>
        <w:jc w:val="both"/>
        <w:rPr>
          <w:b/>
        </w:rPr>
      </w:pPr>
      <w:r>
        <w:rPr>
          <w:b/>
        </w:rPr>
        <w:br w:type="page"/>
      </w:r>
    </w:p>
    <w:p w14:paraId="370A3002" w14:textId="77777777" w:rsidR="00450D6F" w:rsidRDefault="00450D6F" w:rsidP="00D73289">
      <w:pPr>
        <w:rPr>
          <w:b/>
        </w:rPr>
      </w:pPr>
    </w:p>
    <w:p w14:paraId="5884D216" w14:textId="08BB88D3" w:rsidR="00450D6F" w:rsidRDefault="0035549F" w:rsidP="00D73289">
      <w:pPr>
        <w:rPr>
          <w:b/>
        </w:rPr>
      </w:pPr>
      <w:r>
        <w:rPr>
          <w:b/>
        </w:rPr>
        <w:t>II. 6</w:t>
      </w:r>
      <w:r w:rsidR="00450D6F">
        <w:rPr>
          <w:b/>
        </w:rPr>
        <w:t xml:space="preserve"> Pr</w:t>
      </w:r>
      <w:r w:rsidR="00450D6F">
        <w:rPr>
          <w:rFonts w:ascii="Helvetica" w:eastAsia="Helvetica" w:hAnsi="Helvetica" w:cs="Helvetica"/>
          <w:b/>
        </w:rPr>
        <w:t>évention des exclusions</w:t>
      </w:r>
    </w:p>
    <w:p w14:paraId="424A64EB" w14:textId="284FA351" w:rsidR="00B50083" w:rsidRPr="00B50083" w:rsidRDefault="00B50083" w:rsidP="00347302">
      <w:pPr>
        <w:jc w:val="both"/>
      </w:pPr>
      <w:r>
        <w:rPr>
          <w:b/>
        </w:rPr>
        <w:tab/>
      </w:r>
      <w:r w:rsidRPr="00F94F38">
        <w:rPr>
          <w:b/>
        </w:rPr>
        <w:tab/>
      </w:r>
      <w:r w:rsidRPr="00F94F38">
        <w:t>Il est n</w:t>
      </w:r>
      <w:r w:rsidRPr="00F94F38">
        <w:rPr>
          <w:rFonts w:eastAsia="Helvetica" w:cs="Helvetica"/>
        </w:rPr>
        <w:t>écessaire afin d’éviter certaines expulsion</w:t>
      </w:r>
      <w:r w:rsidR="00F109B5" w:rsidRPr="00F94F38">
        <w:rPr>
          <w:rFonts w:eastAsia="Helvetica" w:cs="Helvetica"/>
        </w:rPr>
        <w:t>s</w:t>
      </w:r>
      <w:r w:rsidRPr="00F94F38">
        <w:rPr>
          <w:rFonts w:eastAsia="Helvetica" w:cs="Helvetica"/>
        </w:rPr>
        <w:t xml:space="preserve"> lors de troubles du comportement ou d’</w:t>
      </w:r>
      <w:r w:rsidR="00844FD1" w:rsidRPr="00F94F38">
        <w:t>incurie, insalubrit</w:t>
      </w:r>
      <w:r w:rsidR="00844FD1" w:rsidRPr="00F94F38">
        <w:rPr>
          <w:rFonts w:eastAsia="Helvetica" w:cs="Helvetica"/>
        </w:rPr>
        <w:t>é</w:t>
      </w:r>
      <w:r w:rsidRPr="00F94F38">
        <w:t xml:space="preserve"> </w:t>
      </w:r>
      <w:r w:rsidRPr="00F94F38">
        <w:rPr>
          <w:rFonts w:eastAsia="Helvetica" w:cs="Helvetica"/>
        </w:rPr>
        <w:t>à domicile que l’</w:t>
      </w:r>
      <w:proofErr w:type="spellStart"/>
      <w:r w:rsidRPr="00F94F38">
        <w:t>umapp</w:t>
      </w:r>
      <w:proofErr w:type="spellEnd"/>
      <w:r w:rsidRPr="00F94F38">
        <w:t xml:space="preserve"> puisse participer </w:t>
      </w:r>
      <w:r w:rsidRPr="00F94F38">
        <w:rPr>
          <w:rFonts w:eastAsia="Helvetica" w:cs="Helvetica"/>
        </w:rPr>
        <w:t xml:space="preserve">à un </w:t>
      </w:r>
      <w:r w:rsidRPr="00F94F38">
        <w:rPr>
          <w:b/>
        </w:rPr>
        <w:t>dispositif d</w:t>
      </w:r>
      <w:r w:rsidRPr="00F94F38">
        <w:rPr>
          <w:rFonts w:eastAsia="Helvetica" w:cs="Helvetica"/>
          <w:b/>
        </w:rPr>
        <w:t>’</w:t>
      </w:r>
      <w:r w:rsidRPr="00F94F38">
        <w:rPr>
          <w:b/>
        </w:rPr>
        <w:t>alerte Diogène</w:t>
      </w:r>
      <w:r w:rsidRPr="00F94F38">
        <w:t xml:space="preserve"> et soit en capacit</w:t>
      </w:r>
      <w:r w:rsidRPr="00F94F38">
        <w:rPr>
          <w:rFonts w:eastAsia="Helvetica" w:cs="Helvetica"/>
        </w:rPr>
        <w:t xml:space="preserve">é d’évaluer et </w:t>
      </w:r>
      <w:r w:rsidR="00844FD1" w:rsidRPr="00F94F38">
        <w:t>de relayer vers</w:t>
      </w:r>
      <w:r w:rsidRPr="00F94F38">
        <w:t xml:space="preserve"> les structures de soins n</w:t>
      </w:r>
      <w:r w:rsidRPr="00F94F38">
        <w:rPr>
          <w:rFonts w:eastAsia="Helvetica" w:cs="Helvetica"/>
        </w:rPr>
        <w:t>écessaire</w:t>
      </w:r>
      <w:r w:rsidR="00844FD1" w:rsidRPr="00F94F38">
        <w:t xml:space="preserve">s. Nous pouvons </w:t>
      </w:r>
      <w:r w:rsidR="00844FD1" w:rsidRPr="00F94F38">
        <w:rPr>
          <w:rFonts w:eastAsia="Helvetica" w:cs="Helvetica"/>
        </w:rPr>
        <w:t>à cette</w:t>
      </w:r>
      <w:r w:rsidR="00844FD1" w:rsidRPr="00F94F38">
        <w:t xml:space="preserve"> effet en collaboration avec les </w:t>
      </w:r>
      <w:proofErr w:type="spellStart"/>
      <w:r w:rsidR="00844FD1" w:rsidRPr="00F94F38">
        <w:t>pass</w:t>
      </w:r>
      <w:proofErr w:type="spellEnd"/>
      <w:r w:rsidR="00844FD1" w:rsidRPr="00F94F38">
        <w:t xml:space="preserve"> , le CHU et les diff</w:t>
      </w:r>
      <w:r w:rsidR="00844FD1" w:rsidRPr="00F94F38">
        <w:rPr>
          <w:rFonts w:eastAsia="Helvetica" w:cs="Helvetica"/>
        </w:rPr>
        <w:t>érents se</w:t>
      </w:r>
      <w:r w:rsidR="00844FD1" w:rsidRPr="00F94F38">
        <w:t>rvices de psychiatrie et d</w:t>
      </w:r>
      <w:r w:rsidR="00844FD1" w:rsidRPr="00F94F38">
        <w:rPr>
          <w:rFonts w:eastAsia="Helvetica" w:cs="Helvetica"/>
        </w:rPr>
        <w:t>’</w:t>
      </w:r>
      <w:r w:rsidR="00844FD1" w:rsidRPr="00F94F38">
        <w:t>urgence, les services sociaux cr</w:t>
      </w:r>
      <w:r w:rsidR="00844FD1" w:rsidRPr="00F94F38">
        <w:rPr>
          <w:rFonts w:eastAsia="Helvetica" w:cs="Helvetica"/>
        </w:rPr>
        <w:t xml:space="preserve">éer une prise en charge </w:t>
      </w:r>
      <w:r w:rsidR="00844FD1" w:rsidRPr="00F94F38">
        <w:t xml:space="preserve">synergique et efficace </w:t>
      </w:r>
      <w:r w:rsidR="00F109B5" w:rsidRPr="00F94F38">
        <w:t>. Un protocole comme cela s</w:t>
      </w:r>
      <w:r w:rsidR="00F109B5" w:rsidRPr="00F94F38">
        <w:rPr>
          <w:rFonts w:eastAsia="Helvetica" w:cs="Helvetica"/>
        </w:rPr>
        <w:t>’</w:t>
      </w:r>
      <w:r w:rsidR="00F109B5" w:rsidRPr="00F94F38">
        <w:t xml:space="preserve">est fait </w:t>
      </w:r>
      <w:r w:rsidR="00F109B5" w:rsidRPr="00F94F38">
        <w:rPr>
          <w:rFonts w:eastAsia="Helvetica" w:cs="Helvetica"/>
        </w:rPr>
        <w:t xml:space="preserve">à Toulouse entre différents </w:t>
      </w:r>
      <w:r w:rsidR="00F109B5" w:rsidRPr="00F94F38">
        <w:t>partenaire</w:t>
      </w:r>
      <w:r w:rsidR="009F1FA0" w:rsidRPr="00F94F38">
        <w:t>s</w:t>
      </w:r>
      <w:r w:rsidR="00F109B5" w:rsidRPr="00F94F38">
        <w:t xml:space="preserve"> peut </w:t>
      </w:r>
      <w:r w:rsidR="00F109B5" w:rsidRPr="00F94F38">
        <w:rPr>
          <w:rFonts w:eastAsia="Helvetica" w:cs="Helvetica"/>
        </w:rPr>
        <w:t>ê</w:t>
      </w:r>
      <w:r w:rsidR="00F109B5" w:rsidRPr="00F94F38">
        <w:t>tre élaboré</w:t>
      </w:r>
      <w:r w:rsidR="00F109B5">
        <w:t xml:space="preserve"> ( </w:t>
      </w:r>
      <w:hyperlink r:id="rId6" w:history="1">
        <w:r w:rsidR="00F109B5" w:rsidRPr="003520D2">
          <w:rPr>
            <w:rStyle w:val="Lienhypertexte"/>
          </w:rPr>
          <w:t>http://www.toulouse.fr/documents/106863/183824/protocolediogene/e8c54aec-d394-4db1-bdea-45205a703eb5</w:t>
        </w:r>
      </w:hyperlink>
      <w:r w:rsidR="00F109B5">
        <w:t xml:space="preserve"> )</w:t>
      </w:r>
    </w:p>
    <w:p w14:paraId="22A88696" w14:textId="77777777" w:rsidR="00844FD1" w:rsidRDefault="00450D6F" w:rsidP="00347302">
      <w:pPr>
        <w:jc w:val="both"/>
        <w:rPr>
          <w:b/>
        </w:rPr>
      </w:pPr>
      <w:r>
        <w:rPr>
          <w:b/>
        </w:rPr>
        <w:tab/>
      </w:r>
      <w:r>
        <w:rPr>
          <w:b/>
        </w:rPr>
        <w:tab/>
      </w:r>
    </w:p>
    <w:p w14:paraId="1B1E2FCE" w14:textId="363FDC45" w:rsidR="00845A83" w:rsidRDefault="00450D6F" w:rsidP="00347302">
      <w:pPr>
        <w:jc w:val="both"/>
        <w:rPr>
          <w:b/>
        </w:rPr>
      </w:pPr>
      <w:r>
        <w:rPr>
          <w:b/>
        </w:rPr>
        <w:tab/>
      </w:r>
    </w:p>
    <w:p w14:paraId="2E12BD28" w14:textId="77777777" w:rsidR="009F1FA0" w:rsidRDefault="009F1FA0" w:rsidP="00D73289">
      <w:pPr>
        <w:rPr>
          <w:b/>
        </w:rPr>
      </w:pPr>
    </w:p>
    <w:p w14:paraId="1FEF83C5" w14:textId="77777777" w:rsidR="009F1FA0" w:rsidRDefault="009F1FA0" w:rsidP="00D73289">
      <w:pPr>
        <w:rPr>
          <w:b/>
        </w:rPr>
      </w:pPr>
    </w:p>
    <w:p w14:paraId="429EE70C" w14:textId="77777777" w:rsidR="009F1FA0" w:rsidRDefault="009F1FA0" w:rsidP="00D73289">
      <w:pPr>
        <w:rPr>
          <w:b/>
        </w:rPr>
      </w:pPr>
    </w:p>
    <w:p w14:paraId="65127FF7" w14:textId="77777777" w:rsidR="009F1FA0" w:rsidRDefault="009F1FA0" w:rsidP="00D73289">
      <w:pPr>
        <w:rPr>
          <w:b/>
        </w:rPr>
      </w:pPr>
    </w:p>
    <w:p w14:paraId="11C400F3" w14:textId="77777777" w:rsidR="009F1FA0" w:rsidRDefault="009F1FA0" w:rsidP="00D73289">
      <w:pPr>
        <w:rPr>
          <w:b/>
        </w:rPr>
      </w:pPr>
    </w:p>
    <w:p w14:paraId="6D45B4BF" w14:textId="6B72DAF5" w:rsidR="00D73289" w:rsidRPr="009F1FA0" w:rsidRDefault="009F1FA0" w:rsidP="00D73289">
      <w:pPr>
        <w:rPr>
          <w:b/>
          <w:sz w:val="36"/>
          <w:szCs w:val="36"/>
        </w:rPr>
      </w:pPr>
      <w:r w:rsidRPr="009F1FA0">
        <w:rPr>
          <w:b/>
          <w:sz w:val="36"/>
          <w:szCs w:val="36"/>
        </w:rPr>
        <w:t>III</w:t>
      </w:r>
      <w:r w:rsidR="00F109B5" w:rsidRPr="009F1FA0">
        <w:rPr>
          <w:b/>
          <w:sz w:val="36"/>
          <w:szCs w:val="36"/>
        </w:rPr>
        <w:t xml:space="preserve"> </w:t>
      </w:r>
      <w:r w:rsidR="00D73289" w:rsidRPr="009F1FA0">
        <w:rPr>
          <w:b/>
          <w:sz w:val="36"/>
          <w:szCs w:val="36"/>
        </w:rPr>
        <w:t>Le</w:t>
      </w:r>
      <w:r>
        <w:rPr>
          <w:b/>
          <w:sz w:val="36"/>
          <w:szCs w:val="36"/>
        </w:rPr>
        <w:t xml:space="preserve">s Structures Sociales et les </w:t>
      </w:r>
      <w:r w:rsidR="00D73289" w:rsidRPr="009F1FA0">
        <w:rPr>
          <w:b/>
          <w:sz w:val="36"/>
          <w:szCs w:val="36"/>
        </w:rPr>
        <w:t xml:space="preserve"> P</w:t>
      </w:r>
      <w:r>
        <w:rPr>
          <w:b/>
          <w:sz w:val="36"/>
          <w:szCs w:val="36"/>
        </w:rPr>
        <w:t>ermanences</w:t>
      </w:r>
    </w:p>
    <w:p w14:paraId="39A6CA1B" w14:textId="77777777" w:rsidR="00DC7FA1" w:rsidRDefault="00DC7FA1" w:rsidP="00D73289">
      <w:pPr>
        <w:rPr>
          <w:b/>
        </w:rPr>
      </w:pPr>
    </w:p>
    <w:p w14:paraId="2633E6AB" w14:textId="12392715" w:rsidR="00D73289" w:rsidRDefault="00D73289" w:rsidP="00845A83">
      <w:pPr>
        <w:ind w:left="708" w:firstLine="708"/>
      </w:pPr>
      <w:r>
        <w:t>Actuellement L’</w:t>
      </w:r>
      <w:proofErr w:type="spellStart"/>
      <w:r>
        <w:t>Umapp</w:t>
      </w:r>
      <w:proofErr w:type="spellEnd"/>
      <w:r>
        <w:t xml:space="preserve"> offre huit permanences</w:t>
      </w:r>
      <w:r w:rsidR="00F94F38">
        <w:t>:</w:t>
      </w:r>
    </w:p>
    <w:p w14:paraId="0D1507C3" w14:textId="77777777" w:rsidR="00F94F38" w:rsidRDefault="00F94F38" w:rsidP="00845A83">
      <w:pPr>
        <w:ind w:left="708" w:firstLine="708"/>
      </w:pPr>
    </w:p>
    <w:p w14:paraId="3024FB86" w14:textId="77777777" w:rsidR="00D73289" w:rsidRDefault="00D73289" w:rsidP="00D73289">
      <w:r>
        <w:t>Lieux d’hébergement CHRS et hébergement d’urgence</w:t>
      </w:r>
    </w:p>
    <w:p w14:paraId="15D20F83" w14:textId="15895547" w:rsidR="00D73289" w:rsidRDefault="00D73289" w:rsidP="00D73289">
      <w:r>
        <w:tab/>
        <w:t>-URAS</w:t>
      </w:r>
      <w:r w:rsidR="00757A68">
        <w:t xml:space="preserve"> 2infirmiers (CHSR et hébergement d’urgence)</w:t>
      </w:r>
    </w:p>
    <w:p w14:paraId="36A9C12C" w14:textId="0A116E7C" w:rsidR="00D73289" w:rsidRDefault="00D73289" w:rsidP="00D73289">
      <w:r>
        <w:tab/>
        <w:t>-Gens du voyage</w:t>
      </w:r>
      <w:r w:rsidR="00757A68">
        <w:t xml:space="preserve"> un psychologue</w:t>
      </w:r>
      <w:r w:rsidR="00481C85">
        <w:t xml:space="preserve"> un infirmier un accompagnateur social</w:t>
      </w:r>
    </w:p>
    <w:p w14:paraId="296491BF" w14:textId="26F047B4" w:rsidR="00D73289" w:rsidRDefault="00D73289" w:rsidP="00D73289">
      <w:r>
        <w:tab/>
        <w:t xml:space="preserve">-Abbé </w:t>
      </w:r>
      <w:proofErr w:type="spellStart"/>
      <w:r w:rsidR="00347302">
        <w:t>B</w:t>
      </w:r>
      <w:r>
        <w:t>azire</w:t>
      </w:r>
      <w:proofErr w:type="spellEnd"/>
      <w:r w:rsidR="00757A68">
        <w:t xml:space="preserve"> 2 infirmier</w:t>
      </w:r>
      <w:r w:rsidR="00347302">
        <w:t>s</w:t>
      </w:r>
      <w:r w:rsidR="00757A68">
        <w:t xml:space="preserve"> un psychologue 2 fois par semaine</w:t>
      </w:r>
    </w:p>
    <w:p w14:paraId="12382149" w14:textId="0EE95B68" w:rsidR="00D73289" w:rsidRDefault="007921F5" w:rsidP="00D73289">
      <w:r>
        <w:tab/>
        <w:t>-CAU du CAPS</w:t>
      </w:r>
      <w:r w:rsidR="003969C3">
        <w:t> :</w:t>
      </w:r>
      <w:r w:rsidR="00757A68">
        <w:t xml:space="preserve"> un infirmier un psychologue</w:t>
      </w:r>
    </w:p>
    <w:p w14:paraId="0E619948" w14:textId="62A7FD82" w:rsidR="00D73289" w:rsidRDefault="00D73289" w:rsidP="00D73289">
      <w:r>
        <w:tab/>
        <w:t>-Les cèdres</w:t>
      </w:r>
      <w:r w:rsidR="00903C9A">
        <w:t xml:space="preserve"> : </w:t>
      </w:r>
      <w:r w:rsidR="00757A68">
        <w:t>un infirmier un psychologue (lits d’urgence</w:t>
      </w:r>
      <w:r w:rsidR="00F94F38">
        <w:t>)</w:t>
      </w:r>
    </w:p>
    <w:p w14:paraId="514215A1" w14:textId="77777777" w:rsidR="00D73289" w:rsidRDefault="00D73289" w:rsidP="00D73289"/>
    <w:p w14:paraId="6F449D59" w14:textId="00FB4546" w:rsidR="00D73289" w:rsidRDefault="00D73289" w:rsidP="00D73289">
      <w:r>
        <w:t>Accueil</w:t>
      </w:r>
      <w:r w:rsidR="00F94F38">
        <w:t>s</w:t>
      </w:r>
      <w:r>
        <w:t xml:space="preserve"> soci</w:t>
      </w:r>
      <w:r w:rsidRPr="00347302">
        <w:t>a</w:t>
      </w:r>
      <w:r w:rsidR="00F94F38" w:rsidRPr="00347302">
        <w:t>ux</w:t>
      </w:r>
      <w:r w:rsidR="00347302" w:rsidRPr="00347302">
        <w:t xml:space="preserve"> </w:t>
      </w:r>
      <w:r>
        <w:t>de jour</w:t>
      </w:r>
    </w:p>
    <w:p w14:paraId="365553B2" w14:textId="3D0AAFBE" w:rsidR="00D73289" w:rsidRDefault="00D73289" w:rsidP="00D73289">
      <w:r>
        <w:tab/>
        <w:t>-</w:t>
      </w:r>
      <w:proofErr w:type="spellStart"/>
      <w:r>
        <w:t>Epheta</w:t>
      </w:r>
      <w:proofErr w:type="spellEnd"/>
      <w:r w:rsidR="00481C85">
        <w:t xml:space="preserve"> </w:t>
      </w:r>
      <w:r w:rsidR="00F94F38">
        <w:t>deux infirmiers</w:t>
      </w:r>
    </w:p>
    <w:p w14:paraId="0278B0F4" w14:textId="3AB8D239" w:rsidR="00D73289" w:rsidRDefault="00D73289" w:rsidP="00D73289">
      <w:r>
        <w:tab/>
        <w:t>-L’escale</w:t>
      </w:r>
      <w:r w:rsidR="00481C85">
        <w:t xml:space="preserve"> (jeune en errance) un infirmier</w:t>
      </w:r>
    </w:p>
    <w:p w14:paraId="6B293995" w14:textId="5F65B3B7" w:rsidR="00D73289" w:rsidRDefault="00D73289" w:rsidP="00D73289">
      <w:r>
        <w:tab/>
        <w:t>-Carrefour des solidarités</w:t>
      </w:r>
      <w:r w:rsidR="00481C85">
        <w:t xml:space="preserve"> (sur place)</w:t>
      </w:r>
    </w:p>
    <w:p w14:paraId="27930B22" w14:textId="0B0A9D19" w:rsidR="00D73289" w:rsidRDefault="00D73289" w:rsidP="00D73289">
      <w:r>
        <w:tab/>
        <w:t>-La chaloupe</w:t>
      </w:r>
      <w:r w:rsidR="003969C3">
        <w:t> :</w:t>
      </w:r>
      <w:r w:rsidR="00481C85">
        <w:t xml:space="preserve"> Deux infirmiers</w:t>
      </w:r>
    </w:p>
    <w:p w14:paraId="50993113" w14:textId="77777777" w:rsidR="00757A68" w:rsidRDefault="00757A68" w:rsidP="003B46EE">
      <w:pPr>
        <w:jc w:val="both"/>
      </w:pPr>
    </w:p>
    <w:p w14:paraId="1FFC8D28" w14:textId="77777777" w:rsidR="00757A68" w:rsidRDefault="00757A68" w:rsidP="003B46EE">
      <w:pPr>
        <w:jc w:val="both"/>
      </w:pPr>
    </w:p>
    <w:p w14:paraId="2D837D2D" w14:textId="30F38A67" w:rsidR="00F73D5F" w:rsidRDefault="00F109B5" w:rsidP="003B46EE">
      <w:pPr>
        <w:jc w:val="both"/>
      </w:pPr>
      <w:r>
        <w:t>Le</w:t>
      </w:r>
      <w:r w:rsidR="00845A83">
        <w:t xml:space="preserve"> travail et la pertine</w:t>
      </w:r>
      <w:r w:rsidR="00450D6F">
        <w:t>n</w:t>
      </w:r>
      <w:r w:rsidR="00845A83">
        <w:t xml:space="preserve">ce </w:t>
      </w:r>
      <w:r w:rsidR="00E81159">
        <w:t>de ces permanences tel</w:t>
      </w:r>
      <w:r w:rsidR="00757A68">
        <w:t>les</w:t>
      </w:r>
      <w:r w:rsidR="00E81159">
        <w:t xml:space="preserve"> qu’elles sont </w:t>
      </w:r>
      <w:r w:rsidR="00F73D5F">
        <w:t xml:space="preserve">organisées </w:t>
      </w:r>
      <w:r w:rsidR="00E81159">
        <w:t>actuellement doivent ê</w:t>
      </w:r>
      <w:r w:rsidR="00757A68">
        <w:t>tre réé</w:t>
      </w:r>
      <w:r w:rsidR="00F73D5F">
        <w:t>valuées</w:t>
      </w:r>
      <w:r w:rsidR="00E81159">
        <w:t xml:space="preserve"> lors de réunions </w:t>
      </w:r>
      <w:r w:rsidR="00757A68">
        <w:t>institutionnelles</w:t>
      </w:r>
      <w:r w:rsidR="00481C85">
        <w:t xml:space="preserve"> tri</w:t>
      </w:r>
      <w:r w:rsidR="00757A68">
        <w:t xml:space="preserve">–annuelles. </w:t>
      </w:r>
    </w:p>
    <w:p w14:paraId="44DCA3CE" w14:textId="77777777" w:rsidR="00F73D5F" w:rsidRDefault="00757A68" w:rsidP="003B46EE">
      <w:pPr>
        <w:jc w:val="both"/>
      </w:pPr>
      <w:r>
        <w:t>Plusieurs difficultés se posent</w:t>
      </w:r>
      <w:r w:rsidR="00F73D5F">
        <w:t> :</w:t>
      </w:r>
    </w:p>
    <w:p w14:paraId="29C5BEEE" w14:textId="5A70FCCB" w:rsidR="00F73D5F" w:rsidRDefault="00D00AE4" w:rsidP="003B46EE">
      <w:pPr>
        <w:jc w:val="both"/>
      </w:pPr>
      <w:r>
        <w:t xml:space="preserve">Est-ce </w:t>
      </w:r>
      <w:r w:rsidR="00757A68">
        <w:t>pertinent d’avoir toujours deux infirmiers dans certaines permanences ou ne faudrait –</w:t>
      </w:r>
      <w:r w:rsidR="00F94C64">
        <w:t xml:space="preserve"> </w:t>
      </w:r>
      <w:r w:rsidR="00757A68">
        <w:t xml:space="preserve">il pas diversifier l’équipe intervenante dans certaines structures (infirmiers, </w:t>
      </w:r>
      <w:proofErr w:type="spellStart"/>
      <w:r w:rsidR="00757A68">
        <w:t>ergothérapeuthe</w:t>
      </w:r>
      <w:proofErr w:type="spellEnd"/>
      <w:r w:rsidR="00757A68">
        <w:t>,</w:t>
      </w:r>
      <w:r>
        <w:t xml:space="preserve"> </w:t>
      </w:r>
      <w:r w:rsidR="00757A68">
        <w:t>médecin) notamment dans les structures d’hébergement</w:t>
      </w:r>
      <w:r>
        <w:t>.</w:t>
      </w:r>
      <w:r w:rsidR="00481C85">
        <w:t xml:space="preserve"> </w:t>
      </w:r>
      <w:r w:rsidR="00757A68">
        <w:t xml:space="preserve">Ne sera-t-il pas nécessaire que les psychologues cliniciens interviennent plus sur les structures de jours afin d’effectuer un premier accrochage avec le soin </w:t>
      </w:r>
      <w:r w:rsidR="00531DA6">
        <w:t>not</w:t>
      </w:r>
      <w:r w:rsidR="00757A68">
        <w:t>a</w:t>
      </w:r>
      <w:r w:rsidR="00531DA6">
        <w:t>m</w:t>
      </w:r>
      <w:r w:rsidR="00757A68">
        <w:t>ment pour la population jeune en errance</w:t>
      </w:r>
      <w:r w:rsidR="00F73D5F">
        <w:t> ? L</w:t>
      </w:r>
      <w:r w:rsidR="00757A68">
        <w:t xml:space="preserve">eur rôle </w:t>
      </w:r>
      <w:r>
        <w:t xml:space="preserve">reste </w:t>
      </w:r>
      <w:r w:rsidR="00757A68">
        <w:t xml:space="preserve">pertinent pour les patients migrants traumatisés </w:t>
      </w:r>
      <w:r w:rsidR="00F73D5F">
        <w:t xml:space="preserve">afin d’effectuer </w:t>
      </w:r>
      <w:r w:rsidR="00757A68">
        <w:t>le relais vers les secteurs et vers leur confrères psychologues</w:t>
      </w:r>
      <w:r w:rsidR="00531DA6">
        <w:t xml:space="preserve"> des Centre médico-psychologiques. </w:t>
      </w:r>
    </w:p>
    <w:p w14:paraId="4F1EE773" w14:textId="3B9EEE6F" w:rsidR="005B5AFF" w:rsidRDefault="00531DA6" w:rsidP="003B46EE">
      <w:pPr>
        <w:jc w:val="both"/>
      </w:pPr>
      <w:r>
        <w:lastRenderedPageBreak/>
        <w:t>Il est i</w:t>
      </w:r>
      <w:r w:rsidR="00D00AE4">
        <w:t>mportant que le médecin puisse</w:t>
      </w:r>
      <w:r>
        <w:t xml:space="preserve"> se déplacer régulièrement dans les centre</w:t>
      </w:r>
      <w:r w:rsidR="003969C3">
        <w:t>s</w:t>
      </w:r>
      <w:r>
        <w:t xml:space="preserve"> d’hébergement afin de coordonner au mieux les soins et le parcours avec les travailleurs sociaux et les autr</w:t>
      </w:r>
      <w:r w:rsidR="00D00AE4">
        <w:t>es soignants de l’</w:t>
      </w:r>
      <w:proofErr w:type="spellStart"/>
      <w:r w:rsidR="00D00AE4">
        <w:t>umapp</w:t>
      </w:r>
      <w:proofErr w:type="spellEnd"/>
      <w:r w:rsidR="00D00AE4">
        <w:t xml:space="preserve">. Il peut </w:t>
      </w:r>
      <w:r>
        <w:t>se déplacer ponctuellement à la demande pour évaluer un patient qui ne serait pas dans la capacité de se déplacer</w:t>
      </w:r>
      <w:r w:rsidR="00D00AE4">
        <w:t xml:space="preserve"> en tout lieu où la précarité existe</w:t>
      </w:r>
      <w:r>
        <w:t>.</w:t>
      </w:r>
      <w:r w:rsidR="00F73D5F">
        <w:t xml:space="preserve"> Tout patient ayant une pathologie psychiatrique</w:t>
      </w:r>
      <w:r w:rsidR="00D00AE4">
        <w:t xml:space="preserve"> </w:t>
      </w:r>
      <w:r w:rsidR="00F73D5F">
        <w:t>(dépression, syndrome d</w:t>
      </w:r>
      <w:r w:rsidR="000E3AFE">
        <w:t>é</w:t>
      </w:r>
      <w:r w:rsidR="00F73D5F">
        <w:t>lirant ) doit être vu par le médecin psychiatre et ne doit pas souffrir d’un retard à la prise en charge médicale.</w:t>
      </w:r>
    </w:p>
    <w:p w14:paraId="11A40A74" w14:textId="77777777" w:rsidR="00E937CE" w:rsidRDefault="00E937CE" w:rsidP="003B46EE">
      <w:pPr>
        <w:jc w:val="both"/>
      </w:pPr>
    </w:p>
    <w:p w14:paraId="5D31B631" w14:textId="5B2DE75F" w:rsidR="00E937CE" w:rsidRDefault="00E937CE" w:rsidP="003B46EE">
      <w:pPr>
        <w:jc w:val="both"/>
      </w:pPr>
      <w:r>
        <w:t>Concernant les gens du voyage est-il envisageable de coupler des permanences de l’</w:t>
      </w:r>
      <w:r w:rsidR="000E3AFE">
        <w:t xml:space="preserve"> UMAPP </w:t>
      </w:r>
      <w:r>
        <w:t>avec des personnel du CMP du territoire géographique où est s</w:t>
      </w:r>
      <w:r w:rsidR="00D00AE4">
        <w:t>itué le camp des gens du voyage ?</w:t>
      </w:r>
    </w:p>
    <w:p w14:paraId="6A40A74B" w14:textId="77777777" w:rsidR="00531DA6" w:rsidRDefault="00531DA6" w:rsidP="003B46EE">
      <w:pPr>
        <w:jc w:val="both"/>
      </w:pPr>
    </w:p>
    <w:p w14:paraId="4D5EE8AC" w14:textId="31017EBA" w:rsidR="00531DA6" w:rsidRDefault="00531DA6" w:rsidP="003B46EE">
      <w:pPr>
        <w:jc w:val="both"/>
      </w:pPr>
      <w:r>
        <w:t>D’autres lieux de précarité peuvent exister là où la psychiatrie publique n’intervient pas . Ponctuellement l’</w:t>
      </w:r>
      <w:proofErr w:type="spellStart"/>
      <w:r w:rsidR="00F94C64">
        <w:t>U</w:t>
      </w:r>
      <w:r>
        <w:t>mapp</w:t>
      </w:r>
      <w:proofErr w:type="spellEnd"/>
      <w:r>
        <w:t xml:space="preserve"> peut intervenir</w:t>
      </w:r>
      <w:r w:rsidR="00F75236">
        <w:t xml:space="preserve"> afin de mettre en lien le droit commun (CMP) et l’usager notamment pour des  </w:t>
      </w:r>
      <w:r w:rsidR="00D00AE4">
        <w:t xml:space="preserve"> </w:t>
      </w:r>
      <w:r w:rsidR="00F75236">
        <w:t xml:space="preserve">populations spécifiques vivant en squat , gens du voyage, pension de famille où </w:t>
      </w:r>
      <w:r w:rsidR="00F94C64">
        <w:t>D</w:t>
      </w:r>
      <w:r w:rsidR="00F75236">
        <w:t>iogène chez patients non encore c</w:t>
      </w:r>
      <w:r w:rsidR="00E937CE">
        <w:t xml:space="preserve">onnus </w:t>
      </w:r>
      <w:r w:rsidR="00F75236">
        <w:t>de la psychiatrie.</w:t>
      </w:r>
    </w:p>
    <w:p w14:paraId="5553AA0D" w14:textId="77777777" w:rsidR="00F75236" w:rsidRDefault="00F75236" w:rsidP="003B46EE">
      <w:pPr>
        <w:jc w:val="both"/>
      </w:pPr>
    </w:p>
    <w:p w14:paraId="3A59235B" w14:textId="38F4A939" w:rsidR="00F75236" w:rsidRDefault="00F75236" w:rsidP="003B46EE">
      <w:pPr>
        <w:jc w:val="both"/>
      </w:pPr>
      <w:r>
        <w:t>Il est à noter que l’</w:t>
      </w:r>
      <w:r w:rsidR="000E3AFE">
        <w:t>UMAPP</w:t>
      </w:r>
      <w:r>
        <w:t xml:space="preserve"> est régulièrement présente aux commissions d’</w:t>
      </w:r>
      <w:r w:rsidR="00E937CE">
        <w:t>harmo</w:t>
      </w:r>
      <w:r>
        <w:t>nisation DDCS/ARS ou siègent différentes structures sociales. L’UMAPP peut intervenir ponctuellement en équipe pour évaluation d’une situation clinique relevant de la psychiatrie</w:t>
      </w:r>
      <w:r w:rsidR="005567C0">
        <w:t xml:space="preserve"> même dans un lieu n’étant pas le lie</w:t>
      </w:r>
      <w:r w:rsidR="00D00AE4">
        <w:t>u habituel d’action de l’</w:t>
      </w:r>
      <w:r w:rsidR="000E3AFE">
        <w:t>UMAPP</w:t>
      </w:r>
      <w:r w:rsidR="00D00AE4">
        <w:t>. E</w:t>
      </w:r>
      <w:r w:rsidR="005567C0">
        <w:t>lle doit alors effectuer le relais nécessaire vers le secteur psychiatrique et être capable d’être ressource pour l’organisation d’une hospitalisation en mettant en lien les différents acteurs concernés</w:t>
      </w:r>
      <w:r w:rsidR="00D00AE4">
        <w:t>.</w:t>
      </w:r>
    </w:p>
    <w:p w14:paraId="46D1DCC8" w14:textId="77777777" w:rsidR="00E81159" w:rsidRDefault="00E81159" w:rsidP="005B5AFF"/>
    <w:p w14:paraId="7C0FCCBA" w14:textId="14ED9C33" w:rsidR="00E81159" w:rsidRPr="00E937CE" w:rsidRDefault="00E937CE" w:rsidP="005B5AFF">
      <w:pPr>
        <w:rPr>
          <w:sz w:val="36"/>
          <w:szCs w:val="36"/>
        </w:rPr>
      </w:pPr>
      <w:r>
        <w:rPr>
          <w:sz w:val="36"/>
          <w:szCs w:val="36"/>
        </w:rPr>
        <w:t>IV Rôle de différents intervenants</w:t>
      </w:r>
    </w:p>
    <w:p w14:paraId="052E073E" w14:textId="77777777" w:rsidR="00E81159" w:rsidRDefault="00E81159" w:rsidP="005B5AFF"/>
    <w:p w14:paraId="454D160A" w14:textId="40550AEC" w:rsidR="0063701F" w:rsidRPr="00450D6F" w:rsidRDefault="0063701F" w:rsidP="005B5AFF">
      <w:pPr>
        <w:rPr>
          <w:b/>
        </w:rPr>
      </w:pPr>
    </w:p>
    <w:p w14:paraId="7622B5FE" w14:textId="39EEB7EC" w:rsidR="00450D6F" w:rsidRPr="00D00AE4" w:rsidRDefault="00DC4405" w:rsidP="005B5AFF">
      <w:pPr>
        <w:rPr>
          <w:b/>
        </w:rPr>
      </w:pPr>
      <w:r w:rsidRPr="00D00AE4">
        <w:rPr>
          <w:b/>
        </w:rPr>
        <w:t>Mé</w:t>
      </w:r>
      <w:r w:rsidR="00B53B0E" w:rsidRPr="00D00AE4">
        <w:rPr>
          <w:b/>
        </w:rPr>
        <w:t>decin</w:t>
      </w:r>
    </w:p>
    <w:p w14:paraId="36DE0E74" w14:textId="351DC283" w:rsidR="00531DA6" w:rsidRDefault="00F75236" w:rsidP="005B5AFF">
      <w:r>
        <w:tab/>
        <w:t>-Responsabilité médicale</w:t>
      </w:r>
    </w:p>
    <w:p w14:paraId="4926E5F4" w14:textId="2CACD466" w:rsidR="004F642E" w:rsidRDefault="004F642E" w:rsidP="005B5AFF">
      <w:r>
        <w:tab/>
        <w:t>-coordination des soins et du parcours usager</w:t>
      </w:r>
    </w:p>
    <w:p w14:paraId="7FDD5C04" w14:textId="6A200A86" w:rsidR="00531DA6" w:rsidRDefault="00531DA6" w:rsidP="005B5AFF">
      <w:r>
        <w:tab/>
        <w:t>-Evaluation clinique</w:t>
      </w:r>
    </w:p>
    <w:p w14:paraId="46FE2B81" w14:textId="65652E11" w:rsidR="00F75236" w:rsidRDefault="004F642E" w:rsidP="005B5AFF">
      <w:r>
        <w:tab/>
        <w:t>-soin</w:t>
      </w:r>
      <w:r w:rsidR="00DC4405">
        <w:t>s</w:t>
      </w:r>
      <w:r>
        <w:t xml:space="preserve"> ponctuel</w:t>
      </w:r>
      <w:r w:rsidR="00DC4405">
        <w:t>s</w:t>
      </w:r>
      <w:r>
        <w:t xml:space="preserve"> mais en attendant un relais vers le droit commun</w:t>
      </w:r>
    </w:p>
    <w:p w14:paraId="14CEE6B3" w14:textId="1D0CC3DB" w:rsidR="004F642E" w:rsidRDefault="004F642E" w:rsidP="005B5AFF">
      <w:r>
        <w:tab/>
        <w:t>-participation aux permanences afin de rencontre</w:t>
      </w:r>
      <w:r w:rsidR="00845A83">
        <w:t>r les patients refusant de se dé</w:t>
      </w:r>
      <w:r>
        <w:t>placer</w:t>
      </w:r>
      <w:r w:rsidR="00845A83">
        <w:t xml:space="preserve"> </w:t>
      </w:r>
      <w:r>
        <w:t>à l</w:t>
      </w:r>
      <w:r>
        <w:rPr>
          <w:rFonts w:ascii="Helvetica" w:eastAsia="Helvetica" w:hAnsi="Helvetica" w:cs="Helvetica"/>
        </w:rPr>
        <w:t>’</w:t>
      </w:r>
      <w:r w:rsidR="000E3AFE">
        <w:rPr>
          <w:rFonts w:ascii="Helvetica" w:eastAsia="Helvetica" w:hAnsi="Helvetica" w:cs="Helvetica"/>
        </w:rPr>
        <w:t>UMAPP</w:t>
      </w:r>
      <w:r>
        <w:t xml:space="preserve"> et participation régulière aux permanence</w:t>
      </w:r>
      <w:r w:rsidR="00845A83">
        <w:t>s</w:t>
      </w:r>
      <w:r>
        <w:t xml:space="preserve"> ayant lieu dans les centre d</w:t>
      </w:r>
      <w:r>
        <w:rPr>
          <w:rFonts w:ascii="Helvetica" w:eastAsia="Helvetica" w:hAnsi="Helvetica" w:cs="Helvetica"/>
        </w:rPr>
        <w:t>’</w:t>
      </w:r>
      <w:r>
        <w:t>hébergement afin d</w:t>
      </w:r>
      <w:r>
        <w:rPr>
          <w:rFonts w:ascii="Helvetica" w:eastAsia="Helvetica" w:hAnsi="Helvetica" w:cs="Helvetica"/>
        </w:rPr>
        <w:t>’</w:t>
      </w:r>
      <w:r w:rsidR="00845A83">
        <w:t>effectuer une aide à la coordina</w:t>
      </w:r>
      <w:r>
        <w:t>tion du parcours patient</w:t>
      </w:r>
    </w:p>
    <w:p w14:paraId="764AF242" w14:textId="77777777" w:rsidR="004F642E" w:rsidRDefault="004F642E" w:rsidP="005B5AFF"/>
    <w:p w14:paraId="17C4FA3E" w14:textId="178793BD" w:rsidR="004F642E" w:rsidRPr="003B46EE" w:rsidRDefault="00F94C64" w:rsidP="005B5AFF">
      <w:pPr>
        <w:rPr>
          <w:b/>
        </w:rPr>
      </w:pPr>
      <w:r>
        <w:rPr>
          <w:b/>
        </w:rPr>
        <w:t>I</w:t>
      </w:r>
      <w:r w:rsidR="00450D6F" w:rsidRPr="003B46EE">
        <w:rPr>
          <w:b/>
        </w:rPr>
        <w:t>nfirmiers</w:t>
      </w:r>
      <w:r w:rsidR="003B46EE">
        <w:rPr>
          <w:b/>
        </w:rPr>
        <w:t xml:space="preserve"> (</w:t>
      </w:r>
      <w:r w:rsidR="003B46EE">
        <w:rPr>
          <w:rFonts w:ascii="Helvetica" w:eastAsia="Helvetica" w:hAnsi="Helvetica" w:cs="Helvetica"/>
          <w:b/>
        </w:rPr>
        <w:t>3,5 ETP)</w:t>
      </w:r>
    </w:p>
    <w:p w14:paraId="17556A1C" w14:textId="77777777" w:rsidR="00B53B0E" w:rsidRDefault="00B53B0E" w:rsidP="003B46EE">
      <w:pPr>
        <w:jc w:val="both"/>
      </w:pPr>
    </w:p>
    <w:p w14:paraId="3FC41467" w14:textId="77777777" w:rsidR="000C6DA2" w:rsidRDefault="00B53B0E" w:rsidP="003B46EE">
      <w:pPr>
        <w:jc w:val="both"/>
      </w:pPr>
      <w:r>
        <w:tab/>
        <w:t xml:space="preserve">-doit travailler en lien avec le médecin </w:t>
      </w:r>
    </w:p>
    <w:p w14:paraId="415DCCB7" w14:textId="189EBBED" w:rsidR="00B53B0E" w:rsidRDefault="000C6DA2" w:rsidP="003B46EE">
      <w:pPr>
        <w:ind w:left="708"/>
        <w:jc w:val="both"/>
      </w:pPr>
      <w:r>
        <w:t>-</w:t>
      </w:r>
      <w:r w:rsidR="00B53B0E">
        <w:t xml:space="preserve">après évaluation clinique commune veiller à la mise en œuvre </w:t>
      </w:r>
      <w:r>
        <w:t>de la prescription médical</w:t>
      </w:r>
      <w:r w:rsidR="001B196B">
        <w:t>e</w:t>
      </w:r>
      <w:r w:rsidR="00B53B0E">
        <w:t>: Traitement médicamenteux, accompagner les patients vers CMP, centre de r</w:t>
      </w:r>
      <w:r w:rsidR="000E3AFE">
        <w:t>é</w:t>
      </w:r>
      <w:r w:rsidR="00B53B0E">
        <w:t>habilitation ou autre centre de soins</w:t>
      </w:r>
    </w:p>
    <w:p w14:paraId="42D4756F" w14:textId="32417479" w:rsidR="00B53B0E" w:rsidRDefault="00B53B0E" w:rsidP="003B46EE">
      <w:pPr>
        <w:ind w:firstLine="708"/>
        <w:jc w:val="both"/>
      </w:pPr>
      <w:r>
        <w:t>-veiller à la mise en œuvre de préconisations médico-social</w:t>
      </w:r>
      <w:r w:rsidR="001B196B">
        <w:t>es</w:t>
      </w:r>
      <w:r>
        <w:t xml:space="preserve"> avec les travailleur</w:t>
      </w:r>
      <w:r w:rsidR="003B46EE">
        <w:t xml:space="preserve">s sociaux </w:t>
      </w:r>
      <w:r>
        <w:t>référent</w:t>
      </w:r>
      <w:r w:rsidR="001B196B">
        <w:t>s</w:t>
      </w:r>
      <w:r>
        <w:t xml:space="preserve"> (mesure de protection, AAH, Orientation hébergement dans le médico social ou appartement thérapeutique…). Doit travailler en complémentarité avec l’</w:t>
      </w:r>
      <w:r w:rsidR="00F94C64">
        <w:t xml:space="preserve"> </w:t>
      </w:r>
      <w:proofErr w:type="spellStart"/>
      <w:r>
        <w:t>ergothérapeuthe</w:t>
      </w:r>
      <w:proofErr w:type="spellEnd"/>
      <w:r>
        <w:t xml:space="preserve"> dans la création d’un parcours individualisé patient.</w:t>
      </w:r>
    </w:p>
    <w:p w14:paraId="4455A9D9" w14:textId="06136CCC" w:rsidR="00B53B0E" w:rsidRDefault="00B53B0E" w:rsidP="003B46EE">
      <w:pPr>
        <w:ind w:firstLine="708"/>
        <w:jc w:val="both"/>
      </w:pPr>
      <w:r>
        <w:lastRenderedPageBreak/>
        <w:t>-Doit connaître les différentes structures de soins de l’hô</w:t>
      </w:r>
      <w:r w:rsidR="00AA0C04">
        <w:t>pital</w:t>
      </w:r>
      <w:r w:rsidR="00911754">
        <w:t xml:space="preserve"> </w:t>
      </w:r>
      <w:r w:rsidR="00AA0C04">
        <w:t>et être capable d’organiser avec l’aide du médecin une hospitalisation</w:t>
      </w:r>
      <w:r w:rsidR="00911754">
        <w:t>, en connaître les indications</w:t>
      </w:r>
      <w:r w:rsidR="003B46EE">
        <w:t>. Peuvent être amené à effect</w:t>
      </w:r>
      <w:r w:rsidR="000E3AFE">
        <w:t>ue</w:t>
      </w:r>
      <w:r w:rsidR="003B46EE">
        <w:t>r des périodes d’immersion au sein des deux structures d’orientation privilégiée de l’</w:t>
      </w:r>
      <w:proofErr w:type="spellStart"/>
      <w:r w:rsidR="00F94C64">
        <w:t>U</w:t>
      </w:r>
      <w:r w:rsidR="003B46EE">
        <w:t>mapp</w:t>
      </w:r>
      <w:proofErr w:type="spellEnd"/>
      <w:r w:rsidR="003B46EE">
        <w:t xml:space="preserve"> (Centre de jour saint GERVAIS de Réhabilitation et Unité DUCHAMP)</w:t>
      </w:r>
    </w:p>
    <w:p w14:paraId="75D929BF" w14:textId="3ED14069" w:rsidR="003B46EE" w:rsidRDefault="003B46EE" w:rsidP="00B53B0E">
      <w:pPr>
        <w:ind w:firstLine="708"/>
      </w:pPr>
    </w:p>
    <w:p w14:paraId="78F1F923" w14:textId="77777777" w:rsidR="00450D6F" w:rsidRDefault="00450D6F" w:rsidP="005B5AFF"/>
    <w:p w14:paraId="071298EA" w14:textId="4C212C8D" w:rsidR="00450D6F" w:rsidRPr="003B46EE" w:rsidRDefault="00450D6F" w:rsidP="005B5AFF">
      <w:pPr>
        <w:rPr>
          <w:b/>
        </w:rPr>
      </w:pPr>
      <w:proofErr w:type="spellStart"/>
      <w:r w:rsidRPr="003B46EE">
        <w:rPr>
          <w:b/>
        </w:rPr>
        <w:t>Ergothérapeuthe</w:t>
      </w:r>
      <w:proofErr w:type="spellEnd"/>
      <w:r w:rsidR="003B46EE">
        <w:rPr>
          <w:b/>
        </w:rPr>
        <w:t xml:space="preserve"> (0,5)</w:t>
      </w:r>
    </w:p>
    <w:p w14:paraId="6BB74910" w14:textId="77777777" w:rsidR="00AA0C04" w:rsidRDefault="00AA0C04" w:rsidP="005B5AFF"/>
    <w:p w14:paraId="717AD1C3" w14:textId="1429200C" w:rsidR="00AA0C04" w:rsidRDefault="00AA0C04" w:rsidP="003B46EE">
      <w:pPr>
        <w:jc w:val="both"/>
      </w:pPr>
      <w:r>
        <w:tab/>
        <w:t>-Evaluation des compétences et de l’autonomie du patient dans différents secteurs de la vie quotidienne du patient afin d’aider au mieux le travailleur social à l’</w:t>
      </w:r>
      <w:r w:rsidR="00911754">
        <w:t xml:space="preserve">orienter  </w:t>
      </w:r>
      <w:r>
        <w:t>(EHPAD,</w:t>
      </w:r>
      <w:r w:rsidR="00DC4405">
        <w:t xml:space="preserve"> </w:t>
      </w:r>
      <w:r w:rsidR="00F94C64">
        <w:t>M</w:t>
      </w:r>
      <w:r w:rsidR="00DC4405">
        <w:t>as,</w:t>
      </w:r>
      <w:r w:rsidR="00F94C64">
        <w:t xml:space="preserve"> </w:t>
      </w:r>
      <w:r w:rsidR="00DC4405">
        <w:t>FAM</w:t>
      </w:r>
      <w:r>
        <w:t xml:space="preserve">, </w:t>
      </w:r>
      <w:r w:rsidR="00DC4405">
        <w:t xml:space="preserve"> </w:t>
      </w:r>
      <w:r>
        <w:t>foyer de vie, pension de famille, adaptation de l’hébergement,</w:t>
      </w:r>
      <w:r w:rsidR="000C6DA2">
        <w:t xml:space="preserve"> </w:t>
      </w:r>
      <w:r>
        <w:t>appartement thérapeutique …)</w:t>
      </w:r>
      <w:r w:rsidR="00DC4405">
        <w:t xml:space="preserve"> en lien avec le médecin</w:t>
      </w:r>
    </w:p>
    <w:p w14:paraId="701E9E8F" w14:textId="08BF3A97" w:rsidR="00AA0C04" w:rsidRDefault="00AA0C04" w:rsidP="003B46EE">
      <w:pPr>
        <w:jc w:val="both"/>
      </w:pPr>
      <w:r>
        <w:tab/>
        <w:t>-Peut commencer un travail de réhabilitation in situ sur les lieux même de l’</w:t>
      </w:r>
      <w:r w:rsidR="00F94C64">
        <w:t xml:space="preserve"> </w:t>
      </w:r>
      <w:r>
        <w:t xml:space="preserve"> hébergement  en complémentarité du travail de l’infirmier.</w:t>
      </w:r>
    </w:p>
    <w:p w14:paraId="2494388B" w14:textId="75E9C48C" w:rsidR="000C6DA2" w:rsidRDefault="000C6DA2" w:rsidP="003B46EE">
      <w:pPr>
        <w:jc w:val="both"/>
      </w:pPr>
      <w:r>
        <w:tab/>
        <w:t>-Est ca</w:t>
      </w:r>
      <w:r w:rsidR="00911754">
        <w:t>pable d’amener progressivement le patient aux soins et dans les structures de réhabilitation par une connaissance des réseaux de réhabilitations</w:t>
      </w:r>
    </w:p>
    <w:p w14:paraId="3DA95C67" w14:textId="460A76BF" w:rsidR="000C6DA2" w:rsidRDefault="000C6DA2" w:rsidP="003B46EE">
      <w:pPr>
        <w:jc w:val="both"/>
      </w:pPr>
      <w:r>
        <w:tab/>
        <w:t xml:space="preserve">-Capable d’alerter le médecin devant toute problématique </w:t>
      </w:r>
      <w:r w:rsidR="00911754">
        <w:t>notamment en cas d’aggravation de la pathologie</w:t>
      </w:r>
    </w:p>
    <w:p w14:paraId="47CFBF62" w14:textId="77777777" w:rsidR="00B53B0E" w:rsidRDefault="00B53B0E" w:rsidP="003B46EE">
      <w:pPr>
        <w:jc w:val="both"/>
      </w:pPr>
    </w:p>
    <w:p w14:paraId="07EDEC4B" w14:textId="4D8EBCFB" w:rsidR="00B53B0E" w:rsidRDefault="00B53B0E" w:rsidP="003B46EE">
      <w:pPr>
        <w:jc w:val="both"/>
      </w:pPr>
      <w:r>
        <w:tab/>
      </w:r>
    </w:p>
    <w:p w14:paraId="6F810EC3" w14:textId="77777777" w:rsidR="00450D6F" w:rsidRDefault="00450D6F" w:rsidP="005B5AFF"/>
    <w:p w14:paraId="042343B5" w14:textId="2AA2152A" w:rsidR="00450D6F" w:rsidRDefault="00883604" w:rsidP="005B5AFF">
      <w:pPr>
        <w:rPr>
          <w:b/>
        </w:rPr>
      </w:pPr>
      <w:r w:rsidRPr="003B46EE">
        <w:rPr>
          <w:b/>
        </w:rPr>
        <w:t>Psychologue</w:t>
      </w:r>
      <w:r w:rsidR="003B46EE">
        <w:rPr>
          <w:b/>
        </w:rPr>
        <w:t>s</w:t>
      </w:r>
      <w:r w:rsidR="00911754" w:rsidRPr="003B46EE">
        <w:rPr>
          <w:b/>
        </w:rPr>
        <w:t xml:space="preserve"> Clinicien</w:t>
      </w:r>
      <w:r w:rsidR="003B46EE">
        <w:rPr>
          <w:b/>
        </w:rPr>
        <w:t>s</w:t>
      </w:r>
      <w:r w:rsidR="00DC4405">
        <w:rPr>
          <w:b/>
        </w:rPr>
        <w:t xml:space="preserve"> (1ETP)</w:t>
      </w:r>
    </w:p>
    <w:p w14:paraId="1F696DB2" w14:textId="77777777" w:rsidR="00DC4405" w:rsidRDefault="00DC4405" w:rsidP="005B5AFF">
      <w:pPr>
        <w:rPr>
          <w:b/>
        </w:rPr>
      </w:pPr>
    </w:p>
    <w:p w14:paraId="2712BB62" w14:textId="41BCE3B9" w:rsidR="00DC4405" w:rsidRDefault="00DC4405" w:rsidP="00903C9A">
      <w:r>
        <w:rPr>
          <w:b/>
        </w:rPr>
        <w:tab/>
        <w:t>-</w:t>
      </w:r>
      <w:r>
        <w:t>En complémentarité avec le médecin peut recevoir des patients fortement traumatisés où au parcours de vie complexe</w:t>
      </w:r>
      <w:r w:rsidR="000E3AFE">
        <w:t xml:space="preserve"> </w:t>
      </w:r>
      <w:r w:rsidR="00D00AE4">
        <w:t>(carence éducative, maltraitance, perte multiples</w:t>
      </w:r>
      <w:r w:rsidR="00E907DD">
        <w:t>, accident de la vie,</w:t>
      </w:r>
      <w:r w:rsidR="000E3AFE">
        <w:t xml:space="preserve"> </w:t>
      </w:r>
      <w:proofErr w:type="spellStart"/>
      <w:r w:rsidR="00E907DD">
        <w:t>ect</w:t>
      </w:r>
      <w:proofErr w:type="spellEnd"/>
      <w:r w:rsidR="00D00AE4">
        <w:t>,…)</w:t>
      </w:r>
      <w:r>
        <w:t xml:space="preserve"> ayant conduit à l’auto-exclusion</w:t>
      </w:r>
      <w:r w:rsidR="00D00AE4">
        <w:t>. Le médecin soign</w:t>
      </w:r>
      <w:r w:rsidR="00F94C64">
        <w:t>e</w:t>
      </w:r>
      <w:r w:rsidR="00D00AE4">
        <w:t xml:space="preserve"> les troubles de l’humeur ou dépressifs associés</w:t>
      </w:r>
    </w:p>
    <w:p w14:paraId="4C034B06" w14:textId="5F2EB7CB" w:rsidR="00DC4405" w:rsidRDefault="00DC4405">
      <w:pPr>
        <w:ind w:firstLine="708"/>
      </w:pPr>
      <w:r>
        <w:t xml:space="preserve">-doit être capable de tenir compte du contexte socio-culturelle du patient (Ex :Gens du voyage, parcours du migrants, </w:t>
      </w:r>
      <w:proofErr w:type="spellStart"/>
      <w:r>
        <w:t>ect</w:t>
      </w:r>
      <w:proofErr w:type="spellEnd"/>
      <w:r>
        <w:t>…)</w:t>
      </w:r>
    </w:p>
    <w:p w14:paraId="00FDE8BF" w14:textId="3D2DA4A5" w:rsidR="00DC4405" w:rsidRDefault="00DC4405">
      <w:pPr>
        <w:ind w:firstLine="708"/>
      </w:pPr>
      <w:r>
        <w:t>-Pour ce qui concerne du Handicap psychique</w:t>
      </w:r>
      <w:r w:rsidR="00E907DD">
        <w:t>(schizophrénie, démence, troubles psychiatrique …)</w:t>
      </w:r>
      <w:r w:rsidR="00D00AE4">
        <w:t xml:space="preserve">, le psychologue </w:t>
      </w:r>
      <w:r>
        <w:t xml:space="preserve">  ne doit pas travailler seul et relayer vers l’évaluation multidisciplinaire de l’</w:t>
      </w:r>
      <w:r w:rsidR="00E907DD">
        <w:t>équipe et s’en référer à la coordination médicale</w:t>
      </w:r>
    </w:p>
    <w:p w14:paraId="6C7AE71C" w14:textId="1B121666" w:rsidR="00DC4405" w:rsidRDefault="00DC4405">
      <w:pPr>
        <w:ind w:firstLine="708"/>
      </w:pPr>
      <w:r>
        <w:t xml:space="preserve">-Doit  </w:t>
      </w:r>
      <w:r w:rsidR="00E907DD">
        <w:t xml:space="preserve"> </w:t>
      </w:r>
      <w:r>
        <w:t>préparer le relais vers</w:t>
      </w:r>
      <w:r w:rsidR="00E907DD">
        <w:t xml:space="preserve"> le droit commun</w:t>
      </w:r>
      <w:r>
        <w:t xml:space="preserve"> </w:t>
      </w:r>
      <w:r w:rsidR="00E907DD">
        <w:t>, effectue des relais vers ses collègues psychologues des CMP</w:t>
      </w:r>
    </w:p>
    <w:p w14:paraId="1FF21355" w14:textId="311FA659" w:rsidR="00E907DD" w:rsidRDefault="00E907DD">
      <w:pPr>
        <w:ind w:firstLine="708"/>
      </w:pPr>
      <w:r>
        <w:t xml:space="preserve">-Peut se former au différentes techniques </w:t>
      </w:r>
      <w:r w:rsidR="001073AB">
        <w:t>(recom</w:t>
      </w:r>
      <w:r>
        <w:t>mandation</w:t>
      </w:r>
      <w:r w:rsidR="001073AB">
        <w:t xml:space="preserve"> </w:t>
      </w:r>
      <w:r>
        <w:t>HAS) utilisées dans le traumatisme</w:t>
      </w:r>
    </w:p>
    <w:p w14:paraId="552AD1D1" w14:textId="1F635811" w:rsidR="00E907DD" w:rsidRDefault="00E907DD">
      <w:pPr>
        <w:ind w:firstLine="708"/>
      </w:pPr>
      <w:r>
        <w:t>-Doit connaître les indications d’</w:t>
      </w:r>
      <w:r w:rsidR="001073AB">
        <w:t>une hospitalisation.</w:t>
      </w:r>
    </w:p>
    <w:p w14:paraId="0DD2B4B1" w14:textId="77777777" w:rsidR="00126AE6" w:rsidRDefault="00126AE6">
      <w:pPr>
        <w:ind w:firstLine="708"/>
        <w:rPr>
          <w:ins w:id="1" w:author="sandra Guigueno" w:date="2018-02-18T22:46:00Z"/>
        </w:rPr>
      </w:pPr>
    </w:p>
    <w:p w14:paraId="53535FCC" w14:textId="77777777" w:rsidR="00126AE6" w:rsidRDefault="00126AE6">
      <w:pPr>
        <w:ind w:firstLine="708"/>
      </w:pPr>
    </w:p>
    <w:p w14:paraId="548E15E3" w14:textId="77777777" w:rsidR="00F94C64" w:rsidRPr="00DC4405" w:rsidRDefault="00F94C64">
      <w:pPr>
        <w:ind w:firstLine="708"/>
      </w:pPr>
    </w:p>
    <w:p w14:paraId="676A9EF9" w14:textId="77777777" w:rsidR="00126AE6" w:rsidRDefault="00126AE6">
      <w:pPr>
        <w:rPr>
          <w:b/>
        </w:rPr>
      </w:pPr>
      <w:r>
        <w:rPr>
          <w:b/>
        </w:rPr>
        <w:t>Cadre</w:t>
      </w:r>
    </w:p>
    <w:p w14:paraId="3DE5F75F" w14:textId="77777777" w:rsidR="00126AE6" w:rsidRDefault="00126AE6">
      <w:pPr>
        <w:rPr>
          <w:b/>
        </w:rPr>
      </w:pPr>
    </w:p>
    <w:p w14:paraId="33BC3FE9" w14:textId="04D7BFBF" w:rsidR="00126AE6" w:rsidRDefault="00126AE6">
      <w:r>
        <w:rPr>
          <w:b/>
        </w:rPr>
        <w:tab/>
      </w:r>
      <w:r>
        <w:t>-coordonne les emplois du temps en tenant compte des n</w:t>
      </w:r>
      <w:r>
        <w:rPr>
          <w:rFonts w:ascii="Helvetica" w:eastAsia="Helvetica" w:hAnsi="Helvetica" w:cs="Helvetica"/>
        </w:rPr>
        <w:t xml:space="preserve">écessités de la présences de deux membres du personnel pour maintenir la permanence , rue du </w:t>
      </w:r>
      <w:proofErr w:type="spellStart"/>
      <w:r>
        <w:rPr>
          <w:rFonts w:ascii="Helvetica" w:eastAsia="Helvetica" w:hAnsi="Helvetica" w:cs="Helvetica"/>
        </w:rPr>
        <w:t>quebec</w:t>
      </w:r>
      <w:proofErr w:type="spellEnd"/>
      <w:r>
        <w:rPr>
          <w:rFonts w:ascii="Helvetica" w:eastAsia="Helvetica" w:hAnsi="Helvetica" w:cs="Helvetica"/>
        </w:rPr>
        <w:t xml:space="preserve"> , ouverte</w:t>
      </w:r>
      <w:r w:rsidR="00D13864">
        <w:t xml:space="preserve">. Si tel ne peut </w:t>
      </w:r>
      <w:r w:rsidR="00D13864">
        <w:rPr>
          <w:rFonts w:ascii="Helvetica" w:eastAsia="Helvetica" w:hAnsi="Helvetica" w:cs="Helvetica"/>
        </w:rPr>
        <w:t>ê</w:t>
      </w:r>
      <w:r w:rsidR="00D13864">
        <w:t>tre le cas(période de vacances) organise la permanence des soins de l</w:t>
      </w:r>
      <w:r w:rsidR="00D13864">
        <w:rPr>
          <w:rFonts w:ascii="Helvetica" w:eastAsia="Helvetica" w:hAnsi="Helvetica" w:cs="Helvetica"/>
        </w:rPr>
        <w:t>’</w:t>
      </w:r>
      <w:r w:rsidR="00D13864">
        <w:t>UMAPP en lien avec le centre de réhabilitation.</w:t>
      </w:r>
    </w:p>
    <w:p w14:paraId="1C6AD464" w14:textId="31B25303" w:rsidR="00911754" w:rsidRDefault="00126AE6">
      <w:r>
        <w:lastRenderedPageBreak/>
        <w:tab/>
        <w:t>-Impliquée dans l</w:t>
      </w:r>
      <w:r>
        <w:rPr>
          <w:rFonts w:ascii="Helvetica" w:eastAsia="Helvetica" w:hAnsi="Helvetica" w:cs="Helvetica"/>
        </w:rPr>
        <w:t>’</w:t>
      </w:r>
      <w:r>
        <w:t>organisations des réunions d</w:t>
      </w:r>
      <w:r>
        <w:rPr>
          <w:rFonts w:ascii="Helvetica" w:eastAsia="Helvetica" w:hAnsi="Helvetica" w:cs="Helvetica"/>
        </w:rPr>
        <w:t>’</w:t>
      </w:r>
      <w:r>
        <w:t xml:space="preserve">évaluation tri </w:t>
      </w:r>
      <w:proofErr w:type="spellStart"/>
      <w:r>
        <w:t>anuelle</w:t>
      </w:r>
      <w:proofErr w:type="spellEnd"/>
      <w:r>
        <w:t xml:space="preserve"> entre les différents partenaires</w:t>
      </w:r>
      <w:r w:rsidR="00911754">
        <w:tab/>
      </w:r>
      <w:r>
        <w:t xml:space="preserve"> afin d</w:t>
      </w:r>
      <w:r>
        <w:rPr>
          <w:rFonts w:ascii="Helvetica" w:eastAsia="Helvetica" w:hAnsi="Helvetica" w:cs="Helvetica"/>
        </w:rPr>
        <w:t>’</w:t>
      </w:r>
      <w:r>
        <w:t>adapter au mieux les horaires et lieux des permanences</w:t>
      </w:r>
    </w:p>
    <w:p w14:paraId="50824C34" w14:textId="427D124D" w:rsidR="00126AE6" w:rsidRDefault="00126AE6">
      <w:r>
        <w:tab/>
        <w:t>-Impliquée au sein du RRAPP pour coordonner les réunions des EMPP au niveau régionales en lien avec les cadres des différentes EMPP</w:t>
      </w:r>
    </w:p>
    <w:p w14:paraId="3913AA67" w14:textId="63E3B8B5" w:rsidR="00126AE6" w:rsidRDefault="00126AE6">
      <w:r>
        <w:tab/>
        <w:t>-Capable d</w:t>
      </w:r>
      <w:r>
        <w:rPr>
          <w:rFonts w:ascii="Helvetica" w:eastAsia="Helvetica" w:hAnsi="Helvetica" w:cs="Helvetica"/>
        </w:rPr>
        <w:t>’</w:t>
      </w:r>
      <w:r>
        <w:t>observer, de recueillir les données et de mettre en exergue les difficultés en lien avec des nouvelles formes de précarité où il n</w:t>
      </w:r>
      <w:r>
        <w:rPr>
          <w:rFonts w:ascii="Helvetica" w:eastAsia="Helvetica" w:hAnsi="Helvetica" w:cs="Helvetica"/>
        </w:rPr>
        <w:t>’</w:t>
      </w:r>
      <w:r>
        <w:t xml:space="preserve"> </w:t>
      </w:r>
      <w:r w:rsidR="00D13864">
        <w:t xml:space="preserve"> </w:t>
      </w:r>
      <w:r>
        <w:t>y aurait pas de prise en charge de l</w:t>
      </w:r>
      <w:r>
        <w:rPr>
          <w:rFonts w:ascii="Helvetica" w:eastAsia="Helvetica" w:hAnsi="Helvetica" w:cs="Helvetica"/>
        </w:rPr>
        <w:t>’</w:t>
      </w:r>
      <w:r>
        <w:t>UMAPP</w:t>
      </w:r>
    </w:p>
    <w:p w14:paraId="12E23E53" w14:textId="77777777" w:rsidR="00126AE6" w:rsidRDefault="00126AE6"/>
    <w:p w14:paraId="0C7DB1E0" w14:textId="4F343612" w:rsidR="00126AE6" w:rsidRDefault="00126AE6">
      <w:pPr>
        <w:rPr>
          <w:b/>
        </w:rPr>
      </w:pPr>
      <w:r>
        <w:rPr>
          <w:b/>
        </w:rPr>
        <w:t>Secrétaire</w:t>
      </w:r>
    </w:p>
    <w:p w14:paraId="4D1D88EF" w14:textId="3CA66B68" w:rsidR="00126AE6" w:rsidRDefault="00126AE6">
      <w:r>
        <w:rPr>
          <w:b/>
        </w:rPr>
        <w:tab/>
      </w:r>
      <w:r>
        <w:t xml:space="preserve">-permet la permanence des soins par son lieu fixe de travail (rue du </w:t>
      </w:r>
      <w:proofErr w:type="spellStart"/>
      <w:r>
        <w:t>quebec</w:t>
      </w:r>
      <w:proofErr w:type="spellEnd"/>
      <w:r>
        <w:t>)</w:t>
      </w:r>
    </w:p>
    <w:p w14:paraId="433AAA5C" w14:textId="7BC77083" w:rsidR="00126AE6" w:rsidRDefault="00126AE6">
      <w:r>
        <w:tab/>
        <w:t xml:space="preserve">-Recueille les demandes informations et les </w:t>
      </w:r>
      <w:proofErr w:type="spellStart"/>
      <w:r>
        <w:t>réadressent</w:t>
      </w:r>
      <w:proofErr w:type="spellEnd"/>
      <w:r>
        <w:t xml:space="preserve"> aux personnels concernés</w:t>
      </w:r>
    </w:p>
    <w:p w14:paraId="57734268" w14:textId="135ABC3D" w:rsidR="00126AE6" w:rsidRDefault="00126AE6">
      <w:r>
        <w:tab/>
        <w:t>-nécessité de maitriser un minimum l</w:t>
      </w:r>
      <w:r>
        <w:rPr>
          <w:rFonts w:ascii="Helvetica" w:eastAsia="Helvetica" w:hAnsi="Helvetica" w:cs="Helvetica"/>
        </w:rPr>
        <w:t>’</w:t>
      </w:r>
      <w:r>
        <w:t>anglais</w:t>
      </w:r>
    </w:p>
    <w:p w14:paraId="266524E6" w14:textId="2B6FC679" w:rsidR="00D13864" w:rsidRDefault="00D13864">
      <w:r>
        <w:tab/>
        <w:t xml:space="preserve">-Gestion des dossiers patients , le </w:t>
      </w:r>
      <w:proofErr w:type="spellStart"/>
      <w:r>
        <w:t>réadressage</w:t>
      </w:r>
      <w:proofErr w:type="spellEnd"/>
      <w:r>
        <w:t xml:space="preserve"> vers les CMP ou autres structures de droits communs</w:t>
      </w:r>
    </w:p>
    <w:p w14:paraId="11455237" w14:textId="091D8D20" w:rsidR="00D13864" w:rsidRPr="00126AE6" w:rsidRDefault="00D13864">
      <w:r>
        <w:tab/>
        <w:t xml:space="preserve">-Centralise les différentes demandes :bilans </w:t>
      </w:r>
      <w:proofErr w:type="spellStart"/>
      <w:r>
        <w:t>ergotherapeute</w:t>
      </w:r>
      <w:proofErr w:type="spellEnd"/>
      <w:r>
        <w:t xml:space="preserve"> , neuropsychologue et centre de jour saint Gervais</w:t>
      </w:r>
    </w:p>
    <w:p w14:paraId="07A4CA0E" w14:textId="57E81CBB" w:rsidR="00126AE6" w:rsidRPr="00126AE6" w:rsidRDefault="00126AE6">
      <w:r>
        <w:rPr>
          <w:b/>
        </w:rPr>
        <w:tab/>
      </w:r>
    </w:p>
    <w:p w14:paraId="276CF698" w14:textId="77777777" w:rsidR="00126AE6" w:rsidRDefault="00126AE6"/>
    <w:p w14:paraId="3D9C76FF" w14:textId="32D96C3E" w:rsidR="00450D6F" w:rsidRDefault="00E930C7">
      <w:r>
        <w:t xml:space="preserve">Chaque travailleur devra être vigilant au fait de travailler </w:t>
      </w:r>
      <w:r w:rsidRPr="00F7094E">
        <w:rPr>
          <w:b/>
        </w:rPr>
        <w:t>ensemble</w:t>
      </w:r>
      <w:r>
        <w:t xml:space="preserve"> en complémentarité avec les différentes structures sanitaires où </w:t>
      </w:r>
      <w:proofErr w:type="spellStart"/>
      <w:r>
        <w:t>medico</w:t>
      </w:r>
      <w:r w:rsidR="001073AB">
        <w:t>-</w:t>
      </w:r>
      <w:r>
        <w:t>social</w:t>
      </w:r>
      <w:r w:rsidR="001073AB">
        <w:t>es</w:t>
      </w:r>
      <w:proofErr w:type="spellEnd"/>
      <w:r w:rsidR="001073AB">
        <w:t xml:space="preserve"> </w:t>
      </w:r>
      <w:r w:rsidR="00B56D2D">
        <w:t xml:space="preserve"> </w:t>
      </w:r>
      <w:r>
        <w:t xml:space="preserve"> et non en doublon (addictologie, CMP , SAMSAH, </w:t>
      </w:r>
      <w:proofErr w:type="spellStart"/>
      <w:r>
        <w:t>ect</w:t>
      </w:r>
      <w:proofErr w:type="spellEnd"/>
      <w:r>
        <w:t>…)</w:t>
      </w:r>
    </w:p>
    <w:p w14:paraId="685A0EC1" w14:textId="77777777" w:rsidR="00E930C7" w:rsidRDefault="00E930C7"/>
    <w:p w14:paraId="0DF99F86" w14:textId="77777777" w:rsidR="00E930C7" w:rsidRDefault="00E930C7" w:rsidP="005B5AFF"/>
    <w:p w14:paraId="368DF0E0" w14:textId="36D76081" w:rsidR="00450D6F" w:rsidRPr="005B5AFF" w:rsidRDefault="007921F5" w:rsidP="00B56D2D">
      <w:pPr>
        <w:jc w:val="both"/>
      </w:pPr>
      <w:r w:rsidRPr="00E930C7">
        <w:rPr>
          <w:b/>
        </w:rPr>
        <w:t>En conclusion,</w:t>
      </w:r>
      <w:r>
        <w:t xml:space="preserve"> </w:t>
      </w:r>
      <w:r w:rsidR="00D13864">
        <w:t xml:space="preserve"> </w:t>
      </w:r>
      <w:r>
        <w:t>Si L’</w:t>
      </w:r>
      <w:proofErr w:type="spellStart"/>
      <w:r>
        <w:t>umapp</w:t>
      </w:r>
      <w:proofErr w:type="spellEnd"/>
      <w:r>
        <w:t xml:space="preserve"> a été novateur c’est en partie liée à sa mobilité dans les lieux d’ex</w:t>
      </w:r>
      <w:r w:rsidR="00E930C7">
        <w:t>c</w:t>
      </w:r>
      <w:r>
        <w:t>lusion</w:t>
      </w:r>
      <w:r w:rsidR="00E930C7">
        <w:t xml:space="preserve"> </w:t>
      </w:r>
      <w:r w:rsidR="009808FD">
        <w:t>,</w:t>
      </w:r>
      <w:r w:rsidR="001073AB">
        <w:t xml:space="preserve"> </w:t>
      </w:r>
      <w:r w:rsidR="00E930C7">
        <w:t>auprès des usagers troublés mais sans demande</w:t>
      </w:r>
      <w:r>
        <w:t>. Cette équipe doit se concentrer su</w:t>
      </w:r>
      <w:r w:rsidR="00E930C7">
        <w:t xml:space="preserve">r ce savoir de </w:t>
      </w:r>
      <w:r w:rsidR="009808FD">
        <w:t>« </w:t>
      </w:r>
      <w:r w:rsidR="00E930C7">
        <w:t>l’aller vers</w:t>
      </w:r>
      <w:r w:rsidR="009808FD">
        <w:t> »</w:t>
      </w:r>
      <w:r w:rsidR="00E930C7">
        <w:t xml:space="preserve"> nécessitant </w:t>
      </w:r>
      <w:r w:rsidR="00746B14">
        <w:t>fle</w:t>
      </w:r>
      <w:r>
        <w:t xml:space="preserve">xibilité </w:t>
      </w:r>
      <w:r w:rsidR="00E930C7">
        <w:t xml:space="preserve">et mobilité </w:t>
      </w:r>
      <w:r>
        <w:t>pour aller à la rencontre de l’usager dans un rôle d’évaluation.</w:t>
      </w:r>
      <w:r w:rsidR="00E930C7">
        <w:t xml:space="preserve"> La pertinence des lieux du social où elle se déplace doit régulièrement être interrogé</w:t>
      </w:r>
      <w:r w:rsidR="00746B14">
        <w:t>e</w:t>
      </w:r>
      <w:r w:rsidR="00E930C7">
        <w:t>.</w:t>
      </w:r>
      <w:r>
        <w:t xml:space="preserve"> Il est nécessair</w:t>
      </w:r>
      <w:r w:rsidR="001073AB">
        <w:t>e qu’elle veille à rester c</w:t>
      </w:r>
      <w:r>
        <w:t xml:space="preserve">e lien entre le social et le sanitaire en </w:t>
      </w:r>
      <w:r w:rsidR="00E930C7">
        <w:t>n’</w:t>
      </w:r>
      <w:r w:rsidR="00B56D2D">
        <w:t xml:space="preserve"> </w:t>
      </w:r>
      <w:r>
        <w:t>oubliant</w:t>
      </w:r>
      <w:r w:rsidR="00B56D2D">
        <w:t xml:space="preserve"> </w:t>
      </w:r>
      <w:r>
        <w:t xml:space="preserve"> jamais son rôle soignant</w:t>
      </w:r>
      <w:r w:rsidR="00E930C7">
        <w:t>. L</w:t>
      </w:r>
      <w:r>
        <w:t>’</w:t>
      </w:r>
      <w:proofErr w:type="spellStart"/>
      <w:r>
        <w:t>umapp</w:t>
      </w:r>
      <w:proofErr w:type="spellEnd"/>
      <w:r>
        <w:t xml:space="preserve"> ne peut remplacer le travailleur social même si elle ne doit méconnaître les contraintes et le travail de celui-ci</w:t>
      </w:r>
      <w:r w:rsidR="00E930C7">
        <w:t>.</w:t>
      </w:r>
      <w:r w:rsidR="00502717">
        <w:t xml:space="preserve"> S</w:t>
      </w:r>
      <w:r w:rsidR="00E930C7">
        <w:t xml:space="preserve">on seul objectif est </w:t>
      </w:r>
      <w:r w:rsidR="0037380E">
        <w:t xml:space="preserve"> de veiller </w:t>
      </w:r>
      <w:r>
        <w:t>au parcours de soin et au projet individualisé du patient. Si l’</w:t>
      </w:r>
      <w:proofErr w:type="spellStart"/>
      <w:r>
        <w:t>umapp</w:t>
      </w:r>
      <w:proofErr w:type="spellEnd"/>
      <w:r>
        <w:t xml:space="preserve"> doit g</w:t>
      </w:r>
      <w:r w:rsidR="00B56D2D">
        <w:t>arder son rôle de soignant auprès des travailleurs du social</w:t>
      </w:r>
      <w:r>
        <w:t xml:space="preserve">, elle doit le plus possible aider le social à amener l’usager vers le droit commun </w:t>
      </w:r>
      <w:r w:rsidR="00E81159">
        <w:t xml:space="preserve">en instaurant des relais vers le </w:t>
      </w:r>
      <w:r>
        <w:t>CMP, centre de jour</w:t>
      </w:r>
      <w:r w:rsidR="008058FA">
        <w:t xml:space="preserve"> et de réhabilitation, CSAPA </w:t>
      </w:r>
      <w:r w:rsidR="00E81159">
        <w:t xml:space="preserve">et ne peut remplacer à elle seule les soins du service hospitalier public dès que l’aller vers n’est plus nécessaire. Cette structure doit garder son rôle pivot </w:t>
      </w:r>
      <w:r w:rsidR="005255EE">
        <w:t>et renforcer sa pluridisciplinarité   afin d’</w:t>
      </w:r>
      <w:r w:rsidR="00E81159">
        <w:t>évaluer au mieux les besoins de l’u</w:t>
      </w:r>
      <w:r w:rsidR="00D13864">
        <w:t>sager et les freins gè</w:t>
      </w:r>
      <w:r w:rsidR="00746B14">
        <w:t xml:space="preserve">nant </w:t>
      </w:r>
      <w:r w:rsidR="005255EE">
        <w:t xml:space="preserve"> son </w:t>
      </w:r>
      <w:r w:rsidR="00E81159">
        <w:t>accès au droit commun</w:t>
      </w:r>
      <w:r w:rsidR="005255EE">
        <w:t> : elle doit</w:t>
      </w:r>
      <w:r w:rsidR="00E81159">
        <w:t xml:space="preserve"> permettre </w:t>
      </w:r>
      <w:r w:rsidR="005255EE">
        <w:t xml:space="preserve">en lien étroit </w:t>
      </w:r>
      <w:r w:rsidR="00E81159">
        <w:t xml:space="preserve">avec le secteur social la meilleure orientation </w:t>
      </w:r>
      <w:r w:rsidR="005255EE">
        <w:t xml:space="preserve"> possible</w:t>
      </w:r>
      <w:r w:rsidR="00E81159">
        <w:t xml:space="preserve"> dans le parcours </w:t>
      </w:r>
      <w:r w:rsidR="005255EE">
        <w:t xml:space="preserve"> de vie des patients qu’elle est amenée à prendre en charge</w:t>
      </w:r>
      <w:r w:rsidR="009808FD">
        <w:t>.</w:t>
      </w:r>
    </w:p>
    <w:sectPr w:rsidR="00450D6F" w:rsidRPr="005B5AFF" w:rsidSect="00ED00FA">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andra Guigueno">
    <w15:presenceInfo w15:providerId="Windows Live" w15:userId="f6d040629f8ea0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AFF"/>
    <w:rsid w:val="000867E3"/>
    <w:rsid w:val="000A76A7"/>
    <w:rsid w:val="000C6DA2"/>
    <w:rsid w:val="000E3AFE"/>
    <w:rsid w:val="001073AB"/>
    <w:rsid w:val="00126AE6"/>
    <w:rsid w:val="001922D9"/>
    <w:rsid w:val="001A37E6"/>
    <w:rsid w:val="001B196B"/>
    <w:rsid w:val="00216406"/>
    <w:rsid w:val="00282A8F"/>
    <w:rsid w:val="00291665"/>
    <w:rsid w:val="002A1880"/>
    <w:rsid w:val="00301970"/>
    <w:rsid w:val="00304BF5"/>
    <w:rsid w:val="00311ABA"/>
    <w:rsid w:val="00347302"/>
    <w:rsid w:val="0035549F"/>
    <w:rsid w:val="0037380E"/>
    <w:rsid w:val="003969C3"/>
    <w:rsid w:val="003A25E1"/>
    <w:rsid w:val="003B46EE"/>
    <w:rsid w:val="003C1DD1"/>
    <w:rsid w:val="00406F3C"/>
    <w:rsid w:val="00416BB2"/>
    <w:rsid w:val="00450D6F"/>
    <w:rsid w:val="00481C85"/>
    <w:rsid w:val="004919DA"/>
    <w:rsid w:val="004A1627"/>
    <w:rsid w:val="004E7670"/>
    <w:rsid w:val="004F642E"/>
    <w:rsid w:val="00502717"/>
    <w:rsid w:val="00520480"/>
    <w:rsid w:val="005255EE"/>
    <w:rsid w:val="00531DA6"/>
    <w:rsid w:val="005567C0"/>
    <w:rsid w:val="00566523"/>
    <w:rsid w:val="005B5AFF"/>
    <w:rsid w:val="006232FD"/>
    <w:rsid w:val="0063701F"/>
    <w:rsid w:val="0064416E"/>
    <w:rsid w:val="006717B9"/>
    <w:rsid w:val="006E436F"/>
    <w:rsid w:val="00704AB0"/>
    <w:rsid w:val="00727149"/>
    <w:rsid w:val="00746B14"/>
    <w:rsid w:val="00757A68"/>
    <w:rsid w:val="007845E5"/>
    <w:rsid w:val="007921F5"/>
    <w:rsid w:val="007E292D"/>
    <w:rsid w:val="007E2A18"/>
    <w:rsid w:val="00800A6F"/>
    <w:rsid w:val="008058FA"/>
    <w:rsid w:val="00844FD1"/>
    <w:rsid w:val="00845A83"/>
    <w:rsid w:val="00883604"/>
    <w:rsid w:val="00903C9A"/>
    <w:rsid w:val="00911754"/>
    <w:rsid w:val="00953AB5"/>
    <w:rsid w:val="009808FD"/>
    <w:rsid w:val="009A39CD"/>
    <w:rsid w:val="009E57AF"/>
    <w:rsid w:val="009F1FA0"/>
    <w:rsid w:val="00A24B79"/>
    <w:rsid w:val="00A50DE9"/>
    <w:rsid w:val="00A8560B"/>
    <w:rsid w:val="00AA0C04"/>
    <w:rsid w:val="00AD057F"/>
    <w:rsid w:val="00B0037B"/>
    <w:rsid w:val="00B1484F"/>
    <w:rsid w:val="00B22BAB"/>
    <w:rsid w:val="00B50083"/>
    <w:rsid w:val="00B53B0E"/>
    <w:rsid w:val="00B56D2D"/>
    <w:rsid w:val="00B63285"/>
    <w:rsid w:val="00BD4B75"/>
    <w:rsid w:val="00BE2128"/>
    <w:rsid w:val="00C26067"/>
    <w:rsid w:val="00C66501"/>
    <w:rsid w:val="00D00AE4"/>
    <w:rsid w:val="00D13864"/>
    <w:rsid w:val="00D40777"/>
    <w:rsid w:val="00D73289"/>
    <w:rsid w:val="00DC1877"/>
    <w:rsid w:val="00DC4405"/>
    <w:rsid w:val="00DC7FA1"/>
    <w:rsid w:val="00DE2605"/>
    <w:rsid w:val="00DF0593"/>
    <w:rsid w:val="00DF54E8"/>
    <w:rsid w:val="00E02848"/>
    <w:rsid w:val="00E76F66"/>
    <w:rsid w:val="00E81159"/>
    <w:rsid w:val="00E907DD"/>
    <w:rsid w:val="00E930C7"/>
    <w:rsid w:val="00E937CE"/>
    <w:rsid w:val="00ED00FA"/>
    <w:rsid w:val="00ED33C3"/>
    <w:rsid w:val="00EE2AF9"/>
    <w:rsid w:val="00F109B5"/>
    <w:rsid w:val="00F2539A"/>
    <w:rsid w:val="00F64A82"/>
    <w:rsid w:val="00F7094E"/>
    <w:rsid w:val="00F73D5F"/>
    <w:rsid w:val="00F75236"/>
    <w:rsid w:val="00F94C64"/>
    <w:rsid w:val="00F94F38"/>
    <w:rsid w:val="00F95E9D"/>
    <w:rsid w:val="00FA4364"/>
    <w:rsid w:val="00FB00F4"/>
    <w:rsid w:val="00FC477F"/>
    <w:rsid w:val="00FE1FB7"/>
    <w:rsid w:val="00FE5AFD"/>
    <w:rsid w:val="00FF2CF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0E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F109B5"/>
    <w:rPr>
      <w:color w:val="0563C1" w:themeColor="hyperlink"/>
      <w:u w:val="single"/>
    </w:rPr>
  </w:style>
  <w:style w:type="character" w:styleId="Marquedecommentaire">
    <w:name w:val="annotation reference"/>
    <w:basedOn w:val="Policepardfaut"/>
    <w:uiPriority w:val="99"/>
    <w:semiHidden/>
    <w:unhideWhenUsed/>
    <w:rsid w:val="005255EE"/>
    <w:rPr>
      <w:sz w:val="16"/>
      <w:szCs w:val="16"/>
    </w:rPr>
  </w:style>
  <w:style w:type="paragraph" w:styleId="Commentaire">
    <w:name w:val="annotation text"/>
    <w:basedOn w:val="Normal"/>
    <w:link w:val="CommentaireCar"/>
    <w:uiPriority w:val="99"/>
    <w:semiHidden/>
    <w:unhideWhenUsed/>
    <w:rsid w:val="005255EE"/>
    <w:rPr>
      <w:sz w:val="20"/>
      <w:szCs w:val="20"/>
    </w:rPr>
  </w:style>
  <w:style w:type="character" w:customStyle="1" w:styleId="CommentaireCar">
    <w:name w:val="Commentaire Car"/>
    <w:basedOn w:val="Policepardfaut"/>
    <w:link w:val="Commentaire"/>
    <w:uiPriority w:val="99"/>
    <w:semiHidden/>
    <w:rsid w:val="005255EE"/>
    <w:rPr>
      <w:sz w:val="20"/>
      <w:szCs w:val="20"/>
    </w:rPr>
  </w:style>
  <w:style w:type="paragraph" w:styleId="Objetducommentaire">
    <w:name w:val="annotation subject"/>
    <w:basedOn w:val="Commentaire"/>
    <w:next w:val="Commentaire"/>
    <w:link w:val="ObjetducommentaireCar"/>
    <w:uiPriority w:val="99"/>
    <w:semiHidden/>
    <w:unhideWhenUsed/>
    <w:rsid w:val="005255EE"/>
    <w:rPr>
      <w:b/>
      <w:bCs/>
    </w:rPr>
  </w:style>
  <w:style w:type="character" w:customStyle="1" w:styleId="ObjetducommentaireCar">
    <w:name w:val="Objet du commentaire Car"/>
    <w:basedOn w:val="CommentaireCar"/>
    <w:link w:val="Objetducommentaire"/>
    <w:uiPriority w:val="99"/>
    <w:semiHidden/>
    <w:rsid w:val="005255EE"/>
    <w:rPr>
      <w:b/>
      <w:bCs/>
      <w:sz w:val="20"/>
      <w:szCs w:val="20"/>
    </w:rPr>
  </w:style>
  <w:style w:type="paragraph" w:styleId="Textedebulles">
    <w:name w:val="Balloon Text"/>
    <w:basedOn w:val="Normal"/>
    <w:link w:val="TextedebullesCar"/>
    <w:uiPriority w:val="99"/>
    <w:semiHidden/>
    <w:unhideWhenUsed/>
    <w:rsid w:val="005255EE"/>
    <w:rPr>
      <w:rFonts w:ascii="Tahoma" w:hAnsi="Tahoma" w:cs="Tahoma"/>
      <w:sz w:val="16"/>
      <w:szCs w:val="16"/>
    </w:rPr>
  </w:style>
  <w:style w:type="character" w:customStyle="1" w:styleId="TextedebullesCar">
    <w:name w:val="Texte de bulles Car"/>
    <w:basedOn w:val="Policepardfaut"/>
    <w:link w:val="Textedebulles"/>
    <w:uiPriority w:val="99"/>
    <w:semiHidden/>
    <w:rsid w:val="005255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F109B5"/>
    <w:rPr>
      <w:color w:val="0563C1" w:themeColor="hyperlink"/>
      <w:u w:val="single"/>
    </w:rPr>
  </w:style>
  <w:style w:type="character" w:styleId="Marquedecommentaire">
    <w:name w:val="annotation reference"/>
    <w:basedOn w:val="Policepardfaut"/>
    <w:uiPriority w:val="99"/>
    <w:semiHidden/>
    <w:unhideWhenUsed/>
    <w:rsid w:val="005255EE"/>
    <w:rPr>
      <w:sz w:val="16"/>
      <w:szCs w:val="16"/>
    </w:rPr>
  </w:style>
  <w:style w:type="paragraph" w:styleId="Commentaire">
    <w:name w:val="annotation text"/>
    <w:basedOn w:val="Normal"/>
    <w:link w:val="CommentaireCar"/>
    <w:uiPriority w:val="99"/>
    <w:semiHidden/>
    <w:unhideWhenUsed/>
    <w:rsid w:val="005255EE"/>
    <w:rPr>
      <w:sz w:val="20"/>
      <w:szCs w:val="20"/>
    </w:rPr>
  </w:style>
  <w:style w:type="character" w:customStyle="1" w:styleId="CommentaireCar">
    <w:name w:val="Commentaire Car"/>
    <w:basedOn w:val="Policepardfaut"/>
    <w:link w:val="Commentaire"/>
    <w:uiPriority w:val="99"/>
    <w:semiHidden/>
    <w:rsid w:val="005255EE"/>
    <w:rPr>
      <w:sz w:val="20"/>
      <w:szCs w:val="20"/>
    </w:rPr>
  </w:style>
  <w:style w:type="paragraph" w:styleId="Objetducommentaire">
    <w:name w:val="annotation subject"/>
    <w:basedOn w:val="Commentaire"/>
    <w:next w:val="Commentaire"/>
    <w:link w:val="ObjetducommentaireCar"/>
    <w:uiPriority w:val="99"/>
    <w:semiHidden/>
    <w:unhideWhenUsed/>
    <w:rsid w:val="005255EE"/>
    <w:rPr>
      <w:b/>
      <w:bCs/>
    </w:rPr>
  </w:style>
  <w:style w:type="character" w:customStyle="1" w:styleId="ObjetducommentaireCar">
    <w:name w:val="Objet du commentaire Car"/>
    <w:basedOn w:val="CommentaireCar"/>
    <w:link w:val="Objetducommentaire"/>
    <w:uiPriority w:val="99"/>
    <w:semiHidden/>
    <w:rsid w:val="005255EE"/>
    <w:rPr>
      <w:b/>
      <w:bCs/>
      <w:sz w:val="20"/>
      <w:szCs w:val="20"/>
    </w:rPr>
  </w:style>
  <w:style w:type="paragraph" w:styleId="Textedebulles">
    <w:name w:val="Balloon Text"/>
    <w:basedOn w:val="Normal"/>
    <w:link w:val="TextedebullesCar"/>
    <w:uiPriority w:val="99"/>
    <w:semiHidden/>
    <w:unhideWhenUsed/>
    <w:rsid w:val="005255EE"/>
    <w:rPr>
      <w:rFonts w:ascii="Tahoma" w:hAnsi="Tahoma" w:cs="Tahoma"/>
      <w:sz w:val="16"/>
      <w:szCs w:val="16"/>
    </w:rPr>
  </w:style>
  <w:style w:type="character" w:customStyle="1" w:styleId="TextedebullesCar">
    <w:name w:val="Texte de bulles Car"/>
    <w:basedOn w:val="Policepardfaut"/>
    <w:link w:val="Textedebulles"/>
    <w:uiPriority w:val="99"/>
    <w:semiHidden/>
    <w:rsid w:val="005255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toulouse.fr/documents/106863/183824/protocolediogene/e8c54aec-d394-4db1-bdea-45205a703eb5" TargetMode="Externa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C44A090-9847-457B-A3B2-F4E74A021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E7BF1E9A</Template>
  <TotalTime>0</TotalTime>
  <Pages>10</Pages>
  <Words>3911</Words>
  <Characters>21511</Characters>
  <Application>Microsoft Office Word</Application>
  <DocSecurity>4</DocSecurity>
  <Lines>179</Lines>
  <Paragraphs>50</Paragraphs>
  <ScaleCrop>false</ScaleCrop>
  <HeadingPairs>
    <vt:vector size="2" baseType="variant">
      <vt:variant>
        <vt:lpstr>Titre</vt:lpstr>
      </vt:variant>
      <vt:variant>
        <vt:i4>1</vt:i4>
      </vt:variant>
    </vt:vector>
  </HeadingPairs>
  <TitlesOfParts>
    <vt:vector size="1" baseType="lpstr">
      <vt:lpstr/>
    </vt:vector>
  </TitlesOfParts>
  <Company>CH du Rouvray</Company>
  <LinksUpToDate>false</LinksUpToDate>
  <CharactersWithSpaces>25372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Guigueno</dc:creator>
  <cp:lastModifiedBy>GUIGUENO Sandra</cp:lastModifiedBy>
  <cp:revision>2</cp:revision>
  <dcterms:created xsi:type="dcterms:W3CDTF">2018-02-20T12:19:00Z</dcterms:created>
  <dcterms:modified xsi:type="dcterms:W3CDTF">2018-02-20T12:19:00Z</dcterms:modified>
</cp:coreProperties>
</file>

<file path=suivi_versioning.xml>17240_1
</file>