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1EAF36B" w14:textId="77777777" w:rsidR="00C150A9" w:rsidRDefault="00C150A9" w:rsidP="004B13E5">
      <w:pPr>
        <w:tabs>
          <w:tab w:val="left" w:pos="4855"/>
        </w:tabs>
        <w:ind w:left="120" w:right="-24"/>
        <w:jc w:val="center"/>
        <w:rPr>
          <w:rFonts w:ascii="Calibri" w:hAnsi="Calibri" w:cs="Calibri"/>
          <w:b/>
          <w:bCs/>
          <w:smallCaps/>
          <w:color w:val="F79646" w:themeColor="accent6"/>
          <w:sz w:val="28"/>
          <w:szCs w:val="28"/>
        </w:rPr>
      </w:pPr>
      <w:bookmarkStart w:id="0" w:name="_GoBack"/>
      <w:bookmarkEnd w:id="0"/>
    </w:p>
    <w:p w14:paraId="1253AA4E" w14:textId="66CDD82C" w:rsidR="00C150A9" w:rsidRPr="004B13E5" w:rsidRDefault="00C150A9" w:rsidP="00BD0FD5">
      <w:pPr>
        <w:pBdr>
          <w:top w:val="single" w:sz="4" w:space="1" w:color="4BACC6" w:themeColor="accent5"/>
          <w:left w:val="single" w:sz="4" w:space="4" w:color="4BACC6" w:themeColor="accent5"/>
          <w:bottom w:val="single" w:sz="4" w:space="1" w:color="4BACC6" w:themeColor="accent5"/>
          <w:right w:val="single" w:sz="4" w:space="4" w:color="4BACC6" w:themeColor="accent5"/>
        </w:pBdr>
        <w:shd w:val="clear" w:color="auto" w:fill="DAEEF3" w:themeFill="accent5" w:themeFillTint="33"/>
        <w:tabs>
          <w:tab w:val="left" w:pos="4855"/>
        </w:tabs>
        <w:ind w:left="120" w:right="-24"/>
        <w:jc w:val="center"/>
        <w:rPr>
          <w:rFonts w:ascii="Segoe UI Semibold" w:hAnsi="Segoe UI Semibold" w:cs="Segoe UI Semibold"/>
          <w:b/>
          <w:bCs/>
          <w:smallCaps/>
          <w:color w:val="E36C0A" w:themeColor="accent6" w:themeShade="BF"/>
          <w:sz w:val="28"/>
          <w:szCs w:val="28"/>
        </w:rPr>
      </w:pPr>
      <w:r w:rsidRPr="004B13E5">
        <w:rPr>
          <w:rFonts w:ascii="Segoe UI Semibold" w:hAnsi="Segoe UI Semibold" w:cs="Segoe UI Semibold"/>
          <w:b/>
          <w:bCs/>
          <w:smallCaps/>
          <w:color w:val="E36C0A" w:themeColor="accent6" w:themeShade="BF"/>
          <w:sz w:val="28"/>
          <w:szCs w:val="28"/>
        </w:rPr>
        <w:t>Note d’information aux patients</w:t>
      </w:r>
    </w:p>
    <w:p w14:paraId="4CE19E0D" w14:textId="77777777" w:rsidR="00C150A9" w:rsidRDefault="00C150A9" w:rsidP="00C150A9">
      <w:pPr>
        <w:tabs>
          <w:tab w:val="left" w:pos="4855"/>
        </w:tabs>
        <w:ind w:right="-24"/>
        <w:jc w:val="both"/>
        <w:rPr>
          <w:rFonts w:ascii="Calibri" w:hAnsi="Calibri" w:cs="Calibri"/>
        </w:rPr>
      </w:pPr>
    </w:p>
    <w:p w14:paraId="1164D9E9" w14:textId="7AE20B8A" w:rsidR="0067788B" w:rsidRPr="00E41D24" w:rsidRDefault="00CE17BD" w:rsidP="00C150A9">
      <w:pPr>
        <w:tabs>
          <w:tab w:val="left" w:pos="4855"/>
        </w:tabs>
        <w:ind w:right="-24"/>
        <w:jc w:val="both"/>
        <w:rPr>
          <w:rFonts w:ascii="Arial Narrow" w:hAnsi="Arial Narrow" w:cs="Segoe UI Light"/>
        </w:rPr>
      </w:pPr>
      <w:r w:rsidRPr="00E41D24">
        <w:rPr>
          <w:rFonts w:ascii="Arial Narrow" w:hAnsi="Arial Narrow" w:cs="Segoe UI Light"/>
        </w:rPr>
        <w:t>Vous avez été informé.e par votre équip</w:t>
      </w:r>
      <w:r w:rsidR="00035615" w:rsidRPr="00E41D24">
        <w:rPr>
          <w:rFonts w:ascii="Arial Narrow" w:hAnsi="Arial Narrow" w:cs="Segoe UI Light"/>
        </w:rPr>
        <w:t xml:space="preserve">e soignante qu’eIIe participe à </w:t>
      </w:r>
      <w:r w:rsidRPr="00E41D24">
        <w:rPr>
          <w:rFonts w:ascii="Arial Narrow" w:hAnsi="Arial Narrow" w:cs="Segoe UI Light"/>
        </w:rPr>
        <w:t xml:space="preserve">un programme d’expérimentations proposé par </w:t>
      </w:r>
      <w:r w:rsidR="00BD4832" w:rsidRPr="00E41D24">
        <w:rPr>
          <w:rFonts w:ascii="Arial Narrow" w:hAnsi="Arial Narrow" w:cs="Segoe UI Light"/>
        </w:rPr>
        <w:t>l</w:t>
      </w:r>
      <w:r w:rsidRPr="00E41D24">
        <w:rPr>
          <w:rFonts w:ascii="Arial Narrow" w:hAnsi="Arial Narrow" w:cs="Segoe UI Light"/>
        </w:rPr>
        <w:t xml:space="preserve">e </w:t>
      </w:r>
      <w:r w:rsidR="00BD4832" w:rsidRPr="00E41D24">
        <w:rPr>
          <w:rFonts w:ascii="Arial Narrow" w:hAnsi="Arial Narrow" w:cs="Segoe UI Light"/>
        </w:rPr>
        <w:t>Ministère</w:t>
      </w:r>
      <w:r w:rsidRPr="00E41D24">
        <w:rPr>
          <w:rFonts w:ascii="Arial Narrow" w:hAnsi="Arial Narrow" w:cs="Segoe UI Light"/>
        </w:rPr>
        <w:t xml:space="preserve"> des solidarités et de la santé et l’Assurance maladie.</w:t>
      </w:r>
    </w:p>
    <w:p w14:paraId="650883E7" w14:textId="77777777" w:rsidR="0067788B" w:rsidRPr="00E41D24" w:rsidRDefault="0067788B" w:rsidP="00C150A9">
      <w:pPr>
        <w:pStyle w:val="Corpsdetexte"/>
        <w:spacing w:before="1"/>
        <w:ind w:right="-24"/>
        <w:jc w:val="both"/>
        <w:rPr>
          <w:rFonts w:ascii="Arial Narrow" w:hAnsi="Arial Narrow" w:cs="Segoe UI Light"/>
          <w:sz w:val="22"/>
          <w:szCs w:val="22"/>
        </w:rPr>
      </w:pPr>
    </w:p>
    <w:p w14:paraId="12B920F8" w14:textId="33DA8200" w:rsidR="0067788B" w:rsidRPr="00E41D24" w:rsidRDefault="00CE17BD" w:rsidP="00C150A9">
      <w:pPr>
        <w:pStyle w:val="Corpsdetexte"/>
        <w:spacing w:line="244" w:lineRule="auto"/>
        <w:ind w:right="-24" w:firstLine="2"/>
        <w:jc w:val="both"/>
        <w:rPr>
          <w:rFonts w:ascii="Arial Narrow" w:hAnsi="Arial Narrow" w:cs="Segoe UI Light"/>
          <w:sz w:val="22"/>
          <w:szCs w:val="22"/>
        </w:rPr>
      </w:pPr>
      <w:r w:rsidRPr="00E41D24">
        <w:rPr>
          <w:rFonts w:ascii="Arial Narrow" w:hAnsi="Arial Narrow" w:cs="Segoe UI Light"/>
          <w:sz w:val="22"/>
          <w:szCs w:val="22"/>
        </w:rPr>
        <w:t>Nous vous rappelons que ce programme, appelé « expérimentations Article 51</w:t>
      </w:r>
      <w:r w:rsidR="00035615" w:rsidRPr="00E41D24">
        <w:rPr>
          <w:rFonts w:ascii="Arial Narrow" w:hAnsi="Arial Narrow" w:cs="Segoe UI Light"/>
          <w:sz w:val="22"/>
          <w:szCs w:val="22"/>
        </w:rPr>
        <w:t xml:space="preserve"> </w:t>
      </w:r>
      <w:r w:rsidRPr="00E41D24">
        <w:rPr>
          <w:rFonts w:ascii="Arial Narrow" w:hAnsi="Arial Narrow" w:cs="Segoe UI Light"/>
          <w:sz w:val="22"/>
          <w:szCs w:val="22"/>
        </w:rPr>
        <w:t xml:space="preserve">», vise </w:t>
      </w:r>
      <w:r w:rsidR="00035615" w:rsidRPr="00E41D24">
        <w:rPr>
          <w:rFonts w:ascii="Arial Narrow" w:hAnsi="Arial Narrow" w:cs="Segoe UI Light"/>
          <w:sz w:val="22"/>
          <w:szCs w:val="22"/>
        </w:rPr>
        <w:t>à</w:t>
      </w:r>
      <w:r w:rsidRPr="00E41D24">
        <w:rPr>
          <w:rFonts w:ascii="Arial Narrow" w:hAnsi="Arial Narrow" w:cs="Segoe UI Light"/>
          <w:sz w:val="22"/>
          <w:szCs w:val="22"/>
        </w:rPr>
        <w:t xml:space="preserve"> améliorer </w:t>
      </w:r>
      <w:r w:rsidR="0058431F" w:rsidRPr="00E41D24">
        <w:rPr>
          <w:rFonts w:ascii="Arial Narrow" w:hAnsi="Arial Narrow" w:cs="Segoe UI Light"/>
          <w:sz w:val="22"/>
          <w:szCs w:val="22"/>
        </w:rPr>
        <w:t xml:space="preserve">votre parcours </w:t>
      </w:r>
      <w:r w:rsidRPr="00E41D24">
        <w:rPr>
          <w:rFonts w:ascii="Arial Narrow" w:hAnsi="Arial Narrow" w:cs="Segoe UI Light"/>
          <w:sz w:val="22"/>
          <w:szCs w:val="22"/>
        </w:rPr>
        <w:t xml:space="preserve">et votre suivi </w:t>
      </w:r>
      <w:r w:rsidR="008354AD" w:rsidRPr="00E41D24">
        <w:rPr>
          <w:rFonts w:ascii="Arial Narrow" w:hAnsi="Arial Narrow" w:cs="Segoe UI Light"/>
          <w:sz w:val="22"/>
          <w:szCs w:val="22"/>
        </w:rPr>
        <w:t>en expérimentant de nouvelles organisations en santé reposant sur des modes de financement inédits</w:t>
      </w:r>
      <w:r w:rsidRPr="00E41D24">
        <w:rPr>
          <w:rFonts w:ascii="Arial Narrow" w:hAnsi="Arial Narrow" w:cs="Segoe UI Light"/>
          <w:sz w:val="22"/>
          <w:szCs w:val="22"/>
        </w:rPr>
        <w:t xml:space="preserve">. Pour les professionnels de santé qui vous suivent, il ne s’agit pas de tester de nouveaux traitements mais </w:t>
      </w:r>
      <w:r w:rsidR="00BD4832" w:rsidRPr="00E41D24">
        <w:rPr>
          <w:rFonts w:ascii="Arial Narrow" w:hAnsi="Arial Narrow" w:cs="Segoe UI Light"/>
          <w:sz w:val="22"/>
          <w:szCs w:val="22"/>
        </w:rPr>
        <w:t>plutôt</w:t>
      </w:r>
      <w:r w:rsidRPr="00E41D24">
        <w:rPr>
          <w:rFonts w:ascii="Arial Narrow" w:hAnsi="Arial Narrow" w:cs="Segoe UI Light"/>
          <w:sz w:val="22"/>
          <w:szCs w:val="22"/>
        </w:rPr>
        <w:t xml:space="preserve"> de nouvelles </w:t>
      </w:r>
      <w:r w:rsidR="00BD4832" w:rsidRPr="00E41D24">
        <w:rPr>
          <w:rFonts w:ascii="Arial Narrow" w:hAnsi="Arial Narrow" w:cs="Segoe UI Light"/>
          <w:sz w:val="22"/>
          <w:szCs w:val="22"/>
        </w:rPr>
        <w:t>manières</w:t>
      </w:r>
      <w:r w:rsidRPr="00E41D24">
        <w:rPr>
          <w:rFonts w:ascii="Arial Narrow" w:hAnsi="Arial Narrow" w:cs="Segoe UI Light"/>
          <w:sz w:val="22"/>
          <w:szCs w:val="22"/>
        </w:rPr>
        <w:t xml:space="preserve"> de travailler, plus collectives, qui ont pour but d’</w:t>
      </w:r>
      <w:r w:rsidR="00BD4832" w:rsidRPr="00E41D24">
        <w:rPr>
          <w:rFonts w:ascii="Arial Narrow" w:hAnsi="Arial Narrow" w:cs="Segoe UI Light"/>
          <w:sz w:val="22"/>
          <w:szCs w:val="22"/>
        </w:rPr>
        <w:t>améliorer</w:t>
      </w:r>
      <w:r w:rsidRPr="00E41D24">
        <w:rPr>
          <w:rFonts w:ascii="Arial Narrow" w:hAnsi="Arial Narrow" w:cs="Segoe UI Light"/>
          <w:sz w:val="22"/>
          <w:szCs w:val="22"/>
        </w:rPr>
        <w:t xml:space="preserve"> la coordination et la continuité des soins. Vous pouvez trouver des informations détaillées sur ce programme sur Ie site du </w:t>
      </w:r>
      <w:r w:rsidR="00BD4832" w:rsidRPr="00E41D24">
        <w:rPr>
          <w:rFonts w:ascii="Arial Narrow" w:hAnsi="Arial Narrow" w:cs="Segoe UI Light"/>
          <w:sz w:val="22"/>
          <w:szCs w:val="22"/>
        </w:rPr>
        <w:t>Ministère</w:t>
      </w:r>
      <w:r w:rsidRPr="00E41D24">
        <w:rPr>
          <w:rFonts w:ascii="Arial Narrow" w:hAnsi="Arial Narrow" w:cs="Segoe UI Light"/>
          <w:sz w:val="22"/>
          <w:szCs w:val="22"/>
        </w:rPr>
        <w:t xml:space="preserve"> des solidarités et de la santé dans la rubrique « Expérimenter et innover pour mieux soigner </w:t>
      </w:r>
      <w:r w:rsidR="00035615" w:rsidRPr="00E41D24">
        <w:rPr>
          <w:rStyle w:val="Appelnotedebasdep"/>
          <w:rFonts w:ascii="Arial Narrow" w:hAnsi="Arial Narrow" w:cs="Segoe UI Light"/>
          <w:sz w:val="22"/>
          <w:szCs w:val="22"/>
        </w:rPr>
        <w:footnoteReference w:id="1"/>
      </w:r>
      <w:r w:rsidRPr="00E41D24">
        <w:rPr>
          <w:rFonts w:ascii="Arial Narrow" w:hAnsi="Arial Narrow" w:cs="Segoe UI Light"/>
          <w:sz w:val="22"/>
          <w:szCs w:val="22"/>
        </w:rPr>
        <w:t>».</w:t>
      </w:r>
    </w:p>
    <w:p w14:paraId="63327AB8" w14:textId="77777777" w:rsidR="0067788B" w:rsidRPr="00E41D24" w:rsidRDefault="0067788B" w:rsidP="00C150A9">
      <w:pPr>
        <w:pStyle w:val="Corpsdetexte"/>
        <w:spacing w:before="2"/>
        <w:ind w:right="-24"/>
        <w:jc w:val="both"/>
        <w:rPr>
          <w:rFonts w:ascii="Arial Narrow" w:hAnsi="Arial Narrow" w:cs="Segoe UI Light"/>
          <w:sz w:val="22"/>
          <w:szCs w:val="22"/>
        </w:rPr>
      </w:pPr>
    </w:p>
    <w:p w14:paraId="229AE0A1" w14:textId="59F55569" w:rsidR="007E4895" w:rsidRPr="00E41D24" w:rsidRDefault="007E4895" w:rsidP="00C150A9">
      <w:pPr>
        <w:spacing w:before="1" w:line="244" w:lineRule="auto"/>
        <w:ind w:right="-24" w:firstLine="5"/>
        <w:jc w:val="both"/>
        <w:rPr>
          <w:rFonts w:ascii="Arial Narrow" w:hAnsi="Arial Narrow" w:cs="Segoe UI Light"/>
        </w:rPr>
      </w:pPr>
      <w:r w:rsidRPr="00E41D24">
        <w:rPr>
          <w:rFonts w:ascii="Arial Narrow" w:hAnsi="Arial Narrow" w:cs="Segoe UI Light"/>
        </w:rPr>
        <w:t>Plus précisément, l’objet de l</w:t>
      </w:r>
      <w:r w:rsidR="00E24B0C" w:rsidRPr="00E41D24">
        <w:rPr>
          <w:rFonts w:ascii="Arial Narrow" w:hAnsi="Arial Narrow" w:cs="Segoe UI Light"/>
        </w:rPr>
        <w:t xml:space="preserve">a présente </w:t>
      </w:r>
      <w:r w:rsidRPr="00E41D24">
        <w:rPr>
          <w:rFonts w:ascii="Arial Narrow" w:hAnsi="Arial Narrow" w:cs="Segoe UI Light"/>
        </w:rPr>
        <w:t>expérimentation à laquelle vous participez</w:t>
      </w:r>
      <w:r w:rsidR="00E24B0C" w:rsidRPr="00E41D24">
        <w:rPr>
          <w:rFonts w:ascii="Arial Narrow" w:hAnsi="Arial Narrow" w:cs="Segoe UI Light"/>
        </w:rPr>
        <w:t xml:space="preserve"> </w:t>
      </w:r>
      <w:r w:rsidR="00252C66" w:rsidRPr="00E41D24">
        <w:rPr>
          <w:rFonts w:ascii="Arial Narrow" w:hAnsi="Arial Narrow" w:cs="Segoe UI Light"/>
        </w:rPr>
        <w:t>est de</w:t>
      </w:r>
      <w:r w:rsidRPr="00E41D24">
        <w:rPr>
          <w:rFonts w:ascii="Arial Narrow" w:hAnsi="Arial Narrow" w:cs="Segoe UI Light"/>
        </w:rPr>
        <w:t xml:space="preserve"> déployer au sein de chaque site participant à ce projet (cliniques, centres hospitaliers, C</w:t>
      </w:r>
      <w:r w:rsidR="00247AE9" w:rsidRPr="00E41D24">
        <w:rPr>
          <w:rFonts w:ascii="Arial Narrow" w:hAnsi="Arial Narrow" w:cs="Segoe UI Light"/>
        </w:rPr>
        <w:t>entres de</w:t>
      </w:r>
      <w:r w:rsidR="00DA6FC6" w:rsidRPr="00E41D24">
        <w:rPr>
          <w:rFonts w:ascii="Arial Narrow" w:hAnsi="Arial Narrow" w:cs="Segoe UI Light"/>
        </w:rPr>
        <w:t xml:space="preserve"> </w:t>
      </w:r>
      <w:r w:rsidRPr="00E41D24">
        <w:rPr>
          <w:rFonts w:ascii="Arial Narrow" w:hAnsi="Arial Narrow" w:cs="Segoe UI Light"/>
        </w:rPr>
        <w:t>L</w:t>
      </w:r>
      <w:r w:rsidR="00247AE9" w:rsidRPr="00E41D24">
        <w:rPr>
          <w:rFonts w:ascii="Arial Narrow" w:hAnsi="Arial Narrow" w:cs="Segoe UI Light"/>
        </w:rPr>
        <w:t xml:space="preserve">utte </w:t>
      </w:r>
      <w:r w:rsidRPr="00E41D24">
        <w:rPr>
          <w:rFonts w:ascii="Arial Narrow" w:hAnsi="Arial Narrow" w:cs="Segoe UI Light"/>
        </w:rPr>
        <w:t>C</w:t>
      </w:r>
      <w:r w:rsidR="00247AE9" w:rsidRPr="00E41D24">
        <w:rPr>
          <w:rFonts w:ascii="Arial Narrow" w:hAnsi="Arial Narrow" w:cs="Segoe UI Light"/>
        </w:rPr>
        <w:t xml:space="preserve">ontre le </w:t>
      </w:r>
      <w:r w:rsidRPr="00E41D24">
        <w:rPr>
          <w:rFonts w:ascii="Arial Narrow" w:hAnsi="Arial Narrow" w:cs="Segoe UI Light"/>
        </w:rPr>
        <w:t>C</w:t>
      </w:r>
      <w:r w:rsidR="00247AE9" w:rsidRPr="00E41D24">
        <w:rPr>
          <w:rFonts w:ascii="Arial Narrow" w:hAnsi="Arial Narrow" w:cs="Segoe UI Light"/>
        </w:rPr>
        <w:t>ancer</w:t>
      </w:r>
      <w:r w:rsidRPr="00E41D24">
        <w:rPr>
          <w:rFonts w:ascii="Arial Narrow" w:hAnsi="Arial Narrow" w:cs="Segoe UI Light"/>
        </w:rPr>
        <w:t xml:space="preserve">) </w:t>
      </w:r>
      <w:r w:rsidR="00247AE9" w:rsidRPr="00E41D24">
        <w:rPr>
          <w:rFonts w:ascii="Arial Narrow" w:hAnsi="Arial Narrow" w:cs="Segoe UI Light"/>
        </w:rPr>
        <w:t>un accompagnement</w:t>
      </w:r>
      <w:r w:rsidR="00252C66" w:rsidRPr="00E41D24">
        <w:rPr>
          <w:rFonts w:ascii="Arial Narrow" w:hAnsi="Arial Narrow" w:cs="Segoe UI Light"/>
        </w:rPr>
        <w:t xml:space="preserve"> des </w:t>
      </w:r>
      <w:r w:rsidR="00247AE9" w:rsidRPr="00E41D24">
        <w:rPr>
          <w:rFonts w:ascii="Arial Narrow" w:hAnsi="Arial Narrow" w:cs="Segoe UI Light"/>
        </w:rPr>
        <w:t>patients traités par anticancéreux oraux</w:t>
      </w:r>
      <w:r w:rsidR="00035615" w:rsidRPr="00E41D24">
        <w:rPr>
          <w:rFonts w:ascii="Arial Narrow" w:hAnsi="Arial Narrow" w:cs="Segoe UI Light"/>
        </w:rPr>
        <w:t>,</w:t>
      </w:r>
      <w:r w:rsidR="00247AE9" w:rsidRPr="00E41D24">
        <w:rPr>
          <w:rFonts w:ascii="Arial Narrow" w:hAnsi="Arial Narrow" w:cs="Segoe UI Light"/>
        </w:rPr>
        <w:t xml:space="preserve"> associant à la fois les professionnels de l’établissement de santé et les professionnels de vi</w:t>
      </w:r>
      <w:r w:rsidR="00035615" w:rsidRPr="00E41D24">
        <w:rPr>
          <w:rFonts w:ascii="Arial Narrow" w:hAnsi="Arial Narrow" w:cs="Segoe UI Light"/>
        </w:rPr>
        <w:t>l</w:t>
      </w:r>
      <w:r w:rsidR="00247AE9" w:rsidRPr="00E41D24">
        <w:rPr>
          <w:rFonts w:ascii="Arial Narrow" w:hAnsi="Arial Narrow" w:cs="Segoe UI Light"/>
        </w:rPr>
        <w:t>l</w:t>
      </w:r>
      <w:r w:rsidR="00035615" w:rsidRPr="00E41D24">
        <w:rPr>
          <w:rFonts w:ascii="Arial Narrow" w:hAnsi="Arial Narrow" w:cs="Segoe UI Light"/>
        </w:rPr>
        <w:t>e</w:t>
      </w:r>
      <w:r w:rsidRPr="00E41D24">
        <w:rPr>
          <w:rFonts w:ascii="Arial Narrow" w:hAnsi="Arial Narrow" w:cs="Segoe UI Light"/>
        </w:rPr>
        <w:t xml:space="preserve">. </w:t>
      </w:r>
      <w:r w:rsidR="00035615" w:rsidRPr="00E41D24">
        <w:rPr>
          <w:rFonts w:ascii="Arial Narrow" w:hAnsi="Arial Narrow" w:cs="Segoe UI Light"/>
        </w:rPr>
        <w:t>Cette innovation organisationnelle</w:t>
      </w:r>
      <w:r w:rsidRPr="00E41D24">
        <w:rPr>
          <w:rFonts w:ascii="Arial Narrow" w:hAnsi="Arial Narrow" w:cs="Segoe UI Light"/>
        </w:rPr>
        <w:t xml:space="preserve"> se fonde sur des échanges entre vous et les professionnels de santé qui vous prennent en charge en ville comme à l’hôpital ainsi que sur des échanges </w:t>
      </w:r>
      <w:r w:rsidR="008354AD" w:rsidRPr="00E41D24">
        <w:rPr>
          <w:rFonts w:ascii="Arial Narrow" w:hAnsi="Arial Narrow" w:cs="Segoe UI Light"/>
        </w:rPr>
        <w:t>a</w:t>
      </w:r>
      <w:r w:rsidR="00C22204" w:rsidRPr="00E41D24">
        <w:rPr>
          <w:rFonts w:ascii="Arial Narrow" w:hAnsi="Arial Narrow" w:cs="Segoe UI Light"/>
        </w:rPr>
        <w:t xml:space="preserve"> minima </w:t>
      </w:r>
      <w:r w:rsidRPr="00E41D24">
        <w:rPr>
          <w:rFonts w:ascii="Arial Narrow" w:hAnsi="Arial Narrow" w:cs="Segoe UI Light"/>
        </w:rPr>
        <w:t xml:space="preserve">mensuels entre votre établissement de santé et votre pharmacien d’officine. </w:t>
      </w:r>
      <w:r w:rsidR="00247AE9" w:rsidRPr="00E41D24">
        <w:rPr>
          <w:rFonts w:ascii="Arial Narrow" w:hAnsi="Arial Narrow" w:cs="Segoe UI Light"/>
        </w:rPr>
        <w:t xml:space="preserve">Cette </w:t>
      </w:r>
      <w:r w:rsidR="00035615" w:rsidRPr="00E41D24">
        <w:rPr>
          <w:rFonts w:ascii="Arial Narrow" w:hAnsi="Arial Narrow" w:cs="Segoe UI Light"/>
        </w:rPr>
        <w:t>expérimentation vise</w:t>
      </w:r>
      <w:r w:rsidRPr="00E41D24">
        <w:rPr>
          <w:rFonts w:ascii="Arial Narrow" w:hAnsi="Arial Narrow" w:cs="Segoe UI Light"/>
        </w:rPr>
        <w:t xml:space="preserve"> à détecter de manière précoce les </w:t>
      </w:r>
      <w:r w:rsidR="00252C66" w:rsidRPr="00E41D24">
        <w:rPr>
          <w:rFonts w:ascii="Arial Narrow" w:hAnsi="Arial Narrow" w:cs="Segoe UI Light"/>
        </w:rPr>
        <w:t xml:space="preserve">éventuels </w:t>
      </w:r>
      <w:r w:rsidRPr="00E41D24">
        <w:rPr>
          <w:rFonts w:ascii="Arial Narrow" w:hAnsi="Arial Narrow" w:cs="Segoe UI Light"/>
        </w:rPr>
        <w:t xml:space="preserve">effets indésirables que vous pourriez </w:t>
      </w:r>
      <w:r w:rsidR="00252C66" w:rsidRPr="00E41D24">
        <w:rPr>
          <w:rFonts w:ascii="Arial Narrow" w:hAnsi="Arial Narrow" w:cs="Segoe UI Light"/>
        </w:rPr>
        <w:t xml:space="preserve">présenter </w:t>
      </w:r>
      <w:r w:rsidRPr="00E41D24">
        <w:rPr>
          <w:rFonts w:ascii="Arial Narrow" w:hAnsi="Arial Narrow" w:cs="Segoe UI Light"/>
        </w:rPr>
        <w:t xml:space="preserve">et veiller à la bonne observance de votre traitement. </w:t>
      </w:r>
    </w:p>
    <w:p w14:paraId="25948E77" w14:textId="15669BE0" w:rsidR="005D3AFB" w:rsidRPr="00E41D24" w:rsidRDefault="005D3AFB" w:rsidP="00C150A9">
      <w:pPr>
        <w:spacing w:line="254" w:lineRule="auto"/>
        <w:ind w:right="-24" w:firstLine="3"/>
        <w:jc w:val="both"/>
        <w:rPr>
          <w:rFonts w:ascii="Arial Narrow" w:hAnsi="Arial Narrow" w:cs="Segoe UI Light"/>
        </w:rPr>
      </w:pPr>
      <w:r w:rsidRPr="00E41D24">
        <w:rPr>
          <w:rFonts w:ascii="Arial Narrow" w:hAnsi="Arial Narrow" w:cs="Segoe UI Light"/>
        </w:rPr>
        <w:t>Lors de cette expérimentation, il y a aura un traitement de vos données personnelles :</w:t>
      </w:r>
    </w:p>
    <w:p w14:paraId="1BADB312" w14:textId="1BB6AFB5" w:rsidR="005D3AFB" w:rsidRPr="00E41D24" w:rsidRDefault="005D3AFB" w:rsidP="00D016EB">
      <w:pPr>
        <w:pStyle w:val="Paragraphedeliste"/>
        <w:numPr>
          <w:ilvl w:val="0"/>
          <w:numId w:val="10"/>
        </w:numPr>
        <w:spacing w:line="254" w:lineRule="auto"/>
        <w:ind w:right="-24"/>
        <w:rPr>
          <w:rFonts w:ascii="Arial Narrow" w:hAnsi="Arial Narrow" w:cs="Segoe UI Light"/>
        </w:rPr>
      </w:pPr>
      <w:r w:rsidRPr="00E41D24">
        <w:rPr>
          <w:rFonts w:ascii="Arial Narrow" w:hAnsi="Arial Narrow" w:cs="Segoe UI Light"/>
        </w:rPr>
        <w:t>Par Unicancer, à des fins de suivi et de pilotage de l’expérimentation ;</w:t>
      </w:r>
    </w:p>
    <w:p w14:paraId="119C7B99" w14:textId="4B4817DF" w:rsidR="005D3AFB" w:rsidRPr="00E41D24" w:rsidRDefault="005D3AFB" w:rsidP="00D016EB">
      <w:pPr>
        <w:pStyle w:val="Paragraphedeliste"/>
        <w:numPr>
          <w:ilvl w:val="0"/>
          <w:numId w:val="10"/>
        </w:numPr>
        <w:spacing w:line="254" w:lineRule="auto"/>
        <w:ind w:right="-24"/>
        <w:rPr>
          <w:rFonts w:ascii="Arial Narrow" w:hAnsi="Arial Narrow" w:cs="Segoe UI Light"/>
        </w:rPr>
      </w:pPr>
      <w:r w:rsidRPr="00E41D24">
        <w:rPr>
          <w:rFonts w:ascii="Arial Narrow" w:hAnsi="Arial Narrow" w:cs="Segoe UI Light"/>
        </w:rPr>
        <w:t>Par la CNAM et le ministère de</w:t>
      </w:r>
      <w:r w:rsidR="00E0217C" w:rsidRPr="00E41D24">
        <w:rPr>
          <w:rFonts w:ascii="Arial Narrow" w:hAnsi="Arial Narrow" w:cs="Segoe UI Light"/>
        </w:rPr>
        <w:t>s solidarités et de</w:t>
      </w:r>
      <w:r w:rsidRPr="00E41D24">
        <w:rPr>
          <w:rFonts w:ascii="Arial Narrow" w:hAnsi="Arial Narrow" w:cs="Segoe UI Light"/>
        </w:rPr>
        <w:t xml:space="preserve"> la santé, à des fins d’évaluation de l’expérimentation.</w:t>
      </w:r>
    </w:p>
    <w:p w14:paraId="21D61A9C" w14:textId="77777777" w:rsidR="005D3AFB" w:rsidRPr="00E41D24" w:rsidRDefault="005D3AFB" w:rsidP="00C150A9">
      <w:pPr>
        <w:spacing w:line="254" w:lineRule="auto"/>
        <w:ind w:right="-24" w:firstLine="3"/>
        <w:jc w:val="both"/>
        <w:rPr>
          <w:rFonts w:ascii="Arial Narrow" w:hAnsi="Arial Narrow" w:cs="Segoe UI Light"/>
        </w:rPr>
      </w:pPr>
    </w:p>
    <w:p w14:paraId="1880DD62" w14:textId="6D54D8B9" w:rsidR="008354AD" w:rsidRPr="00E41D24" w:rsidRDefault="005D25DB" w:rsidP="00C150A9">
      <w:pPr>
        <w:spacing w:line="254" w:lineRule="auto"/>
        <w:ind w:right="-24" w:firstLine="3"/>
        <w:jc w:val="both"/>
        <w:rPr>
          <w:rFonts w:ascii="Arial Narrow" w:hAnsi="Arial Narrow" w:cs="Segoe UI Light"/>
        </w:rPr>
      </w:pPr>
      <w:r w:rsidRPr="00E41D24">
        <w:rPr>
          <w:rFonts w:ascii="Arial Narrow" w:hAnsi="Arial Narrow" w:cs="Segoe UI Light"/>
        </w:rPr>
        <w:t>Le recueil de données nécessaire</w:t>
      </w:r>
      <w:r w:rsidR="005D3AFB" w:rsidRPr="00E41D24">
        <w:rPr>
          <w:rFonts w:ascii="Arial Narrow" w:hAnsi="Arial Narrow" w:cs="Segoe UI Light"/>
        </w:rPr>
        <w:t>s</w:t>
      </w:r>
      <w:r w:rsidRPr="00E41D24">
        <w:rPr>
          <w:rFonts w:ascii="Arial Narrow" w:hAnsi="Arial Narrow" w:cs="Segoe UI Light"/>
        </w:rPr>
        <w:t xml:space="preserve"> se </w:t>
      </w:r>
      <w:r w:rsidR="00704BF8" w:rsidRPr="00E41D24">
        <w:rPr>
          <w:rFonts w:ascii="Arial Narrow" w:hAnsi="Arial Narrow" w:cs="Segoe UI Light"/>
        </w:rPr>
        <w:t>fer</w:t>
      </w:r>
      <w:r w:rsidR="005D3AFB" w:rsidRPr="00E41D24">
        <w:rPr>
          <w:rFonts w:ascii="Arial Narrow" w:hAnsi="Arial Narrow" w:cs="Segoe UI Light"/>
        </w:rPr>
        <w:t>a</w:t>
      </w:r>
      <w:r w:rsidR="00704BF8" w:rsidRPr="00E41D24">
        <w:rPr>
          <w:rFonts w:ascii="Arial Narrow" w:hAnsi="Arial Narrow" w:cs="Segoe UI Light"/>
        </w:rPr>
        <w:t xml:space="preserve"> </w:t>
      </w:r>
      <w:r w:rsidRPr="00E41D24">
        <w:rPr>
          <w:rFonts w:ascii="Arial Narrow" w:hAnsi="Arial Narrow" w:cs="Segoe UI Light"/>
        </w:rPr>
        <w:t>sous la responsabilité d’Unicancer</w:t>
      </w:r>
      <w:r w:rsidR="00035615" w:rsidRPr="00E41D24">
        <w:rPr>
          <w:rStyle w:val="Appelnotedebasdep"/>
          <w:rFonts w:ascii="Arial Narrow" w:hAnsi="Arial Narrow" w:cs="Segoe UI Light"/>
        </w:rPr>
        <w:footnoteReference w:id="2"/>
      </w:r>
      <w:r w:rsidRPr="00E41D24">
        <w:rPr>
          <w:rFonts w:ascii="Arial Narrow" w:hAnsi="Arial Narrow" w:cs="Segoe UI Light"/>
        </w:rPr>
        <w:t xml:space="preserve"> en tant que responsable de traitement</w:t>
      </w:r>
      <w:r w:rsidR="00DA6FC6" w:rsidRPr="00E41D24">
        <w:rPr>
          <w:rStyle w:val="Appelnotedebasdep"/>
          <w:rFonts w:ascii="Arial Narrow" w:hAnsi="Arial Narrow" w:cs="Segoe UI Light"/>
        </w:rPr>
        <w:footnoteReference w:id="3"/>
      </w:r>
      <w:r w:rsidRPr="00E41D24">
        <w:rPr>
          <w:rFonts w:ascii="Arial Narrow" w:hAnsi="Arial Narrow" w:cs="Segoe UI Light"/>
        </w:rPr>
        <w:t>.</w:t>
      </w:r>
      <w:r w:rsidR="008354AD" w:rsidRPr="00E41D24">
        <w:rPr>
          <w:rFonts w:ascii="Arial Narrow" w:hAnsi="Arial Narrow" w:cs="Segoe UI Light"/>
        </w:rPr>
        <w:t xml:space="preserve"> Un acte d’engagement au référentiel de la MR-004</w:t>
      </w:r>
      <w:r w:rsidR="008A3B02" w:rsidRPr="00E41D24">
        <w:rPr>
          <w:rStyle w:val="Appelnotedebasdep"/>
          <w:rFonts w:ascii="Arial Narrow" w:hAnsi="Arial Narrow" w:cs="Segoe UI Light"/>
        </w:rPr>
        <w:footnoteReference w:id="4"/>
      </w:r>
      <w:r w:rsidR="008354AD" w:rsidRPr="00E41D24">
        <w:rPr>
          <w:rFonts w:ascii="Arial Narrow" w:hAnsi="Arial Narrow" w:cs="Segoe UI Light"/>
        </w:rPr>
        <w:t xml:space="preserve"> </w:t>
      </w:r>
      <w:r w:rsidR="008A3B02" w:rsidRPr="00E41D24">
        <w:rPr>
          <w:rFonts w:ascii="Arial Narrow" w:hAnsi="Arial Narrow" w:cs="Segoe UI Light"/>
        </w:rPr>
        <w:t xml:space="preserve">publié par la CNIL </w:t>
      </w:r>
      <w:r w:rsidR="008354AD" w:rsidRPr="00E41D24">
        <w:rPr>
          <w:rFonts w:ascii="Arial Narrow" w:hAnsi="Arial Narrow" w:cs="Segoe UI Light"/>
        </w:rPr>
        <w:t xml:space="preserve">a été réalisé par Unicancer le </w:t>
      </w:r>
      <w:r w:rsidR="003077DA" w:rsidRPr="00E41D24">
        <w:rPr>
          <w:rFonts w:ascii="Arial Narrow" w:hAnsi="Arial Narrow" w:cs="Segoe UI Light"/>
        </w:rPr>
        <w:t xml:space="preserve">18 </w:t>
      </w:r>
      <w:r w:rsidR="008354AD" w:rsidRPr="00E41D24">
        <w:rPr>
          <w:rFonts w:ascii="Arial Narrow" w:hAnsi="Arial Narrow" w:cs="Segoe UI Light"/>
        </w:rPr>
        <w:t>février 2021 auprès des services de la CNIL.</w:t>
      </w:r>
    </w:p>
    <w:p w14:paraId="22B9B0CD" w14:textId="77777777" w:rsidR="005D25DB" w:rsidRPr="00E41D24" w:rsidRDefault="005D25DB" w:rsidP="00C150A9">
      <w:pPr>
        <w:spacing w:line="254" w:lineRule="auto"/>
        <w:ind w:right="-24"/>
        <w:jc w:val="both"/>
        <w:rPr>
          <w:rFonts w:ascii="Arial Narrow" w:hAnsi="Arial Narrow" w:cs="Segoe UI Light"/>
        </w:rPr>
      </w:pPr>
    </w:p>
    <w:p w14:paraId="4553C131" w14:textId="77777777" w:rsidR="00E0217C" w:rsidRPr="00E41D24" w:rsidRDefault="00E0217C" w:rsidP="00C150A9">
      <w:pPr>
        <w:ind w:right="-24"/>
        <w:jc w:val="both"/>
        <w:rPr>
          <w:rFonts w:ascii="Arial Narrow" w:hAnsi="Arial Narrow" w:cs="Segoe UI Light"/>
        </w:rPr>
      </w:pPr>
      <w:r w:rsidRPr="00E41D24">
        <w:rPr>
          <w:rFonts w:ascii="Arial Narrow" w:hAnsi="Arial Narrow" w:cs="Segoe UI Light"/>
        </w:rPr>
        <w:t xml:space="preserve">Dans le cadre du traitement de données mis en œuvre par Unicancer, l’accès à vos données personnelles est restreint aux destinataires suivants : </w:t>
      </w:r>
    </w:p>
    <w:p w14:paraId="39274EB7" w14:textId="77777777" w:rsidR="00E0217C" w:rsidRPr="00E41D24" w:rsidRDefault="00E0217C" w:rsidP="00D016EB">
      <w:pPr>
        <w:pStyle w:val="Paragraphedeliste"/>
        <w:widowControl/>
        <w:numPr>
          <w:ilvl w:val="0"/>
          <w:numId w:val="11"/>
        </w:numPr>
        <w:autoSpaceDE/>
        <w:autoSpaceDN/>
        <w:spacing w:after="160" w:line="259" w:lineRule="auto"/>
        <w:ind w:right="-24"/>
        <w:contextualSpacing/>
        <w:rPr>
          <w:rFonts w:ascii="Arial Narrow" w:hAnsi="Arial Narrow" w:cs="Segoe UI Light"/>
        </w:rPr>
      </w:pPr>
      <w:r w:rsidRPr="00E41D24">
        <w:rPr>
          <w:rFonts w:ascii="Arial Narrow" w:hAnsi="Arial Narrow" w:cs="Segoe UI Light"/>
        </w:rPr>
        <w:t>Hébergeur de données de santé certifié (Aznetwork) pour le stockage de vos données le temps de l’analyse</w:t>
      </w:r>
    </w:p>
    <w:p w14:paraId="34039B1F" w14:textId="77777777" w:rsidR="00E0217C" w:rsidRPr="00E41D24" w:rsidRDefault="00E0217C" w:rsidP="00D016EB">
      <w:pPr>
        <w:pStyle w:val="Paragraphedeliste"/>
        <w:widowControl/>
        <w:numPr>
          <w:ilvl w:val="0"/>
          <w:numId w:val="11"/>
        </w:numPr>
        <w:autoSpaceDE/>
        <w:autoSpaceDN/>
        <w:spacing w:after="160" w:line="259" w:lineRule="auto"/>
        <w:ind w:right="-24"/>
        <w:contextualSpacing/>
        <w:rPr>
          <w:rFonts w:ascii="Arial Narrow" w:hAnsi="Arial Narrow" w:cs="Segoe UI Light"/>
        </w:rPr>
      </w:pPr>
      <w:r w:rsidRPr="00E41D24">
        <w:rPr>
          <w:rFonts w:ascii="Arial Narrow" w:hAnsi="Arial Narrow" w:cs="Segoe UI Light"/>
        </w:rPr>
        <w:t>Prestataire pour la réalisation des analyses pour le compte d’Unicancer (GovHe)</w:t>
      </w:r>
    </w:p>
    <w:p w14:paraId="0962C989" w14:textId="77777777" w:rsidR="00E0217C" w:rsidRPr="00E41D24" w:rsidRDefault="00E0217C" w:rsidP="00D016EB">
      <w:pPr>
        <w:pStyle w:val="Paragraphedeliste"/>
        <w:widowControl/>
        <w:numPr>
          <w:ilvl w:val="0"/>
          <w:numId w:val="11"/>
        </w:numPr>
        <w:autoSpaceDE/>
        <w:autoSpaceDN/>
        <w:spacing w:after="160" w:line="259" w:lineRule="auto"/>
        <w:ind w:right="-24"/>
        <w:contextualSpacing/>
        <w:rPr>
          <w:rFonts w:ascii="Arial Narrow" w:hAnsi="Arial Narrow" w:cs="Segoe UI Light"/>
        </w:rPr>
      </w:pPr>
      <w:r w:rsidRPr="00E41D24">
        <w:rPr>
          <w:rFonts w:ascii="Arial Narrow" w:hAnsi="Arial Narrow" w:cs="Segoe UI Light"/>
        </w:rPr>
        <w:t>La Caisse Nationale d’Assurance Maladie et le Ministère des Solidarités et de la Santé pour l’évaluation de l’expérimentation</w:t>
      </w:r>
    </w:p>
    <w:p w14:paraId="3C3AD746" w14:textId="4C8FA1E0" w:rsidR="0067788B" w:rsidRPr="00E41D24" w:rsidRDefault="00E0217C" w:rsidP="00C150A9">
      <w:pPr>
        <w:spacing w:line="254" w:lineRule="auto"/>
        <w:ind w:right="-24" w:firstLine="3"/>
        <w:jc w:val="both"/>
        <w:rPr>
          <w:rFonts w:ascii="Arial Narrow" w:hAnsi="Arial Narrow" w:cs="Segoe UI Light"/>
        </w:rPr>
      </w:pPr>
      <w:r w:rsidRPr="00E41D24">
        <w:rPr>
          <w:rFonts w:ascii="Arial Narrow" w:hAnsi="Arial Narrow" w:cs="Segoe UI Light"/>
        </w:rPr>
        <w:t>Dans le cadre du traitement de données mis en œuvre par la CNAM et le ministère des solidarités et de la santé, les</w:t>
      </w:r>
      <w:r w:rsidR="005D3AFB" w:rsidRPr="00E41D24">
        <w:rPr>
          <w:rFonts w:ascii="Arial Narrow" w:hAnsi="Arial Narrow" w:cs="Segoe UI Light"/>
        </w:rPr>
        <w:t xml:space="preserve"> </w:t>
      </w:r>
      <w:r w:rsidR="00CE17BD" w:rsidRPr="00E41D24">
        <w:rPr>
          <w:rFonts w:ascii="Arial Narrow" w:hAnsi="Arial Narrow" w:cs="Segoe UI Light"/>
        </w:rPr>
        <w:t>évaluations seront réalisées par des équipes d’</w:t>
      </w:r>
      <w:r w:rsidR="00BD4832" w:rsidRPr="00E41D24">
        <w:rPr>
          <w:rFonts w:ascii="Arial Narrow" w:hAnsi="Arial Narrow" w:cs="Segoe UI Light"/>
        </w:rPr>
        <w:t>évaluateurs spécialisés travaillant pour l</w:t>
      </w:r>
      <w:r w:rsidR="00CE17BD" w:rsidRPr="00E41D24">
        <w:rPr>
          <w:rFonts w:ascii="Arial Narrow" w:hAnsi="Arial Narrow" w:cs="Segoe UI Light"/>
        </w:rPr>
        <w:t xml:space="preserve">e compte du </w:t>
      </w:r>
      <w:r w:rsidR="008354AD" w:rsidRPr="00E41D24">
        <w:rPr>
          <w:rFonts w:ascii="Arial Narrow" w:hAnsi="Arial Narrow" w:cs="Segoe UI Light"/>
        </w:rPr>
        <w:t>Ministère des Solidarités et de la Santé</w:t>
      </w:r>
      <w:r w:rsidR="00AB02C4" w:rsidRPr="00E41D24">
        <w:rPr>
          <w:rFonts w:ascii="Arial Narrow" w:hAnsi="Arial Narrow" w:cs="Segoe UI Light"/>
        </w:rPr>
        <w:t xml:space="preserve"> </w:t>
      </w:r>
      <w:r w:rsidR="00CE17BD" w:rsidRPr="00E41D24">
        <w:rPr>
          <w:rFonts w:ascii="Arial Narrow" w:hAnsi="Arial Narrow" w:cs="Segoe UI Light"/>
        </w:rPr>
        <w:t xml:space="preserve">et de la Caisse nationale d’assurance maladie. L’Agence régionale de santé de votre région est également impliquée dans Ie dispositif. Ces évaluations sont encadrées par une autorisation de la Commission nationale de l’informatique et des libertés (CNIL) qui </w:t>
      </w:r>
      <w:del w:id="1" w:author="BOUSQUET Frederic (CNAM / Paris)" w:date="2021-09-15T09:45:00Z">
        <w:r w:rsidR="00CE17BD" w:rsidRPr="00E41D24" w:rsidDel="00631FF4">
          <w:rPr>
            <w:rFonts w:ascii="Arial Narrow" w:hAnsi="Arial Narrow" w:cs="Segoe UI Light"/>
          </w:rPr>
          <w:delText>a validé</w:delText>
        </w:r>
      </w:del>
      <w:ins w:id="2" w:author="BOUSQUET Frederic (CNAM / Paris)" w:date="2021-09-15T09:45:00Z">
        <w:r w:rsidR="00631FF4">
          <w:rPr>
            <w:rFonts w:ascii="Arial Narrow" w:hAnsi="Arial Narrow" w:cs="Segoe UI Light"/>
          </w:rPr>
          <w:t>valide</w:t>
        </w:r>
      </w:ins>
      <w:r w:rsidR="00CE17BD" w:rsidRPr="00E41D24">
        <w:rPr>
          <w:rFonts w:ascii="Arial Narrow" w:hAnsi="Arial Narrow" w:cs="Segoe UI Light"/>
        </w:rPr>
        <w:t xml:space="preserve"> les conditions de sécurité et de confidentialité dans lesquelles vos données seront utilisées.</w:t>
      </w:r>
      <w:r w:rsidR="00BE774D" w:rsidRPr="00E41D24">
        <w:rPr>
          <w:rFonts w:ascii="Arial Narrow" w:hAnsi="Arial Narrow" w:cs="Segoe UI Light"/>
        </w:rPr>
        <w:t xml:space="preserve"> </w:t>
      </w:r>
    </w:p>
    <w:p w14:paraId="38616AA0" w14:textId="77777777" w:rsidR="0067788B" w:rsidRPr="00E41D24" w:rsidRDefault="0067788B" w:rsidP="00C150A9">
      <w:pPr>
        <w:pStyle w:val="Corpsdetexte"/>
        <w:spacing w:before="6"/>
        <w:ind w:right="-24"/>
        <w:jc w:val="both"/>
        <w:rPr>
          <w:rFonts w:ascii="Arial Narrow" w:hAnsi="Arial Narrow" w:cs="Segoe UI Light"/>
          <w:sz w:val="22"/>
          <w:szCs w:val="22"/>
        </w:rPr>
      </w:pPr>
    </w:p>
    <w:p w14:paraId="0C445FEF" w14:textId="77777777" w:rsidR="0067788B" w:rsidRPr="00E41D24" w:rsidRDefault="00CE17BD" w:rsidP="00C150A9">
      <w:pPr>
        <w:spacing w:line="254" w:lineRule="auto"/>
        <w:ind w:right="-24" w:firstLine="3"/>
        <w:jc w:val="both"/>
        <w:rPr>
          <w:rFonts w:ascii="Arial Narrow" w:hAnsi="Arial Narrow" w:cs="Segoe UI Light"/>
        </w:rPr>
      </w:pPr>
      <w:r w:rsidRPr="00E41D24">
        <w:rPr>
          <w:rFonts w:ascii="Arial Narrow" w:hAnsi="Arial Narrow" w:cs="Segoe UI Light"/>
        </w:rPr>
        <w:t xml:space="preserve">Les analyses menées par les évaluateurs seront réalisées sur la base de données vous concernant, sans utilisation </w:t>
      </w:r>
      <w:r w:rsidRPr="00E41D24">
        <w:rPr>
          <w:rFonts w:ascii="Arial Narrow" w:hAnsi="Arial Narrow" w:cs="Segoe UI Light"/>
        </w:rPr>
        <w:lastRenderedPageBreak/>
        <w:t xml:space="preserve">de données nominatives. Ces données « pseudonymisées » (c’est- </w:t>
      </w:r>
      <w:r w:rsidR="00BD4832" w:rsidRPr="00E41D24">
        <w:rPr>
          <w:rFonts w:ascii="Arial Narrow" w:hAnsi="Arial Narrow" w:cs="Segoe UI Light"/>
        </w:rPr>
        <w:t>à</w:t>
      </w:r>
      <w:r w:rsidRPr="00E41D24">
        <w:rPr>
          <w:rFonts w:ascii="Arial Narrow" w:hAnsi="Arial Narrow" w:cs="Segoe UI Light"/>
        </w:rPr>
        <w:t xml:space="preserve">-dire qu’iI n’est pas possible de vous identifier directement </w:t>
      </w:r>
      <w:r w:rsidR="003D6D1B" w:rsidRPr="00E41D24">
        <w:rPr>
          <w:rFonts w:ascii="Arial Narrow" w:hAnsi="Arial Narrow" w:cs="Segoe UI Light"/>
        </w:rPr>
        <w:t xml:space="preserve">à </w:t>
      </w:r>
      <w:r w:rsidRPr="00E41D24">
        <w:rPr>
          <w:rFonts w:ascii="Arial Narrow" w:hAnsi="Arial Narrow" w:cs="Segoe UI Light"/>
        </w:rPr>
        <w:t xml:space="preserve">partir de celles-ci) contribueront </w:t>
      </w:r>
      <w:r w:rsidR="00E24B0C" w:rsidRPr="00E41D24">
        <w:rPr>
          <w:rFonts w:ascii="Arial Narrow" w:hAnsi="Arial Narrow" w:cs="Segoe UI Light"/>
        </w:rPr>
        <w:t>à</w:t>
      </w:r>
      <w:r w:rsidRPr="00E41D24">
        <w:rPr>
          <w:rFonts w:ascii="Arial Narrow" w:hAnsi="Arial Narrow" w:cs="Segoe UI Light"/>
        </w:rPr>
        <w:t xml:space="preserve"> produire des statistiques permettant d’observer et d’</w:t>
      </w:r>
      <w:r w:rsidR="00BD4832" w:rsidRPr="00E41D24">
        <w:rPr>
          <w:rFonts w:ascii="Arial Narrow" w:hAnsi="Arial Narrow" w:cs="Segoe UI Light"/>
        </w:rPr>
        <w:t>analyser</w:t>
      </w:r>
      <w:r w:rsidRPr="00E41D24">
        <w:rPr>
          <w:rFonts w:ascii="Arial Narrow" w:hAnsi="Arial Narrow" w:cs="Segoe UI Light"/>
        </w:rPr>
        <w:t xml:space="preserve"> les effets des expérimentations.</w:t>
      </w:r>
    </w:p>
    <w:p w14:paraId="36210534" w14:textId="77777777" w:rsidR="0067788B" w:rsidRPr="00E41D24" w:rsidRDefault="00CE17BD" w:rsidP="00C150A9">
      <w:pPr>
        <w:pStyle w:val="Corpsdetexte"/>
        <w:spacing w:before="77"/>
        <w:ind w:right="-24"/>
        <w:jc w:val="both"/>
        <w:rPr>
          <w:rFonts w:ascii="Arial Narrow" w:hAnsi="Arial Narrow" w:cs="Segoe UI Light"/>
          <w:sz w:val="22"/>
          <w:szCs w:val="22"/>
        </w:rPr>
      </w:pPr>
      <w:r w:rsidRPr="00E41D24">
        <w:rPr>
          <w:rFonts w:ascii="Arial Narrow" w:hAnsi="Arial Narrow" w:cs="Segoe UI Light"/>
          <w:sz w:val="22"/>
          <w:szCs w:val="22"/>
        </w:rPr>
        <w:t xml:space="preserve">Plusieurs types de données pourront </w:t>
      </w:r>
      <w:r w:rsidR="00BD4832" w:rsidRPr="00E41D24">
        <w:rPr>
          <w:rFonts w:ascii="Arial Narrow" w:hAnsi="Arial Narrow" w:cs="Segoe UI Light"/>
          <w:sz w:val="22"/>
          <w:szCs w:val="22"/>
        </w:rPr>
        <w:t>être</w:t>
      </w:r>
      <w:r w:rsidRPr="00E41D24">
        <w:rPr>
          <w:rFonts w:ascii="Arial Narrow" w:hAnsi="Arial Narrow" w:cs="Segoe UI Light"/>
          <w:sz w:val="22"/>
          <w:szCs w:val="22"/>
        </w:rPr>
        <w:t xml:space="preserve"> utilisées :</w:t>
      </w:r>
    </w:p>
    <w:p w14:paraId="2BD16A44" w14:textId="3E4CC1A2" w:rsidR="0067788B" w:rsidRPr="00E41D24" w:rsidRDefault="00BD4832" w:rsidP="00D016EB">
      <w:pPr>
        <w:pStyle w:val="Paragraphedeliste"/>
        <w:numPr>
          <w:ilvl w:val="0"/>
          <w:numId w:val="12"/>
        </w:numPr>
        <w:spacing w:before="4" w:line="244" w:lineRule="auto"/>
        <w:ind w:left="284" w:right="-24" w:hanging="284"/>
        <w:rPr>
          <w:rFonts w:ascii="Arial Narrow" w:hAnsi="Arial Narrow" w:cs="Segoe UI Light"/>
        </w:rPr>
      </w:pPr>
      <w:r w:rsidRPr="00E41D24">
        <w:rPr>
          <w:rFonts w:ascii="Arial Narrow" w:hAnsi="Arial Narrow" w:cs="Segoe UI Light"/>
        </w:rPr>
        <w:t>de</w:t>
      </w:r>
      <w:r w:rsidR="008354AD" w:rsidRPr="00E41D24">
        <w:rPr>
          <w:rFonts w:ascii="Arial Narrow" w:hAnsi="Arial Narrow" w:cs="Segoe UI Light"/>
        </w:rPr>
        <w:t>s</w:t>
      </w:r>
      <w:r w:rsidRPr="00E41D24">
        <w:rPr>
          <w:rFonts w:ascii="Arial Narrow" w:hAnsi="Arial Narrow" w:cs="Segoe UI Light"/>
        </w:rPr>
        <w:t xml:space="preserve"> données transmises à</w:t>
      </w:r>
      <w:r w:rsidR="00CE17BD" w:rsidRPr="00E41D24">
        <w:rPr>
          <w:rFonts w:ascii="Arial Narrow" w:hAnsi="Arial Narrow" w:cs="Segoe UI Light"/>
        </w:rPr>
        <w:t xml:space="preserve"> l’Assurance Maladie</w:t>
      </w:r>
      <w:r w:rsidR="005D3AFB" w:rsidRPr="00E41D24">
        <w:rPr>
          <w:rFonts w:ascii="Arial Narrow" w:hAnsi="Arial Narrow" w:cs="Segoe UI Light"/>
        </w:rPr>
        <w:t xml:space="preserve"> ou à Unicancer</w:t>
      </w:r>
      <w:r w:rsidR="00CE17BD" w:rsidRPr="00E41D24">
        <w:rPr>
          <w:rFonts w:ascii="Arial Narrow" w:hAnsi="Arial Narrow" w:cs="Segoe UI Light"/>
        </w:rPr>
        <w:t xml:space="preserve">, dans Ie cadre de </w:t>
      </w:r>
      <w:r w:rsidRPr="00E41D24">
        <w:rPr>
          <w:rFonts w:ascii="Arial Narrow" w:hAnsi="Arial Narrow" w:cs="Segoe UI Light"/>
        </w:rPr>
        <w:t>I’expérimentation</w:t>
      </w:r>
      <w:r w:rsidR="00CE17BD" w:rsidRPr="00E41D24">
        <w:rPr>
          <w:rFonts w:ascii="Arial Narrow" w:hAnsi="Arial Narrow" w:cs="Segoe UI Light"/>
        </w:rPr>
        <w:t xml:space="preserve">, par les professionnels qui y participent pour décrire les soins qu’iIs dispensent : il s’agit de données </w:t>
      </w:r>
      <w:r w:rsidR="005D3AFB" w:rsidRPr="00E41D24">
        <w:rPr>
          <w:rFonts w:ascii="Arial Narrow" w:hAnsi="Arial Narrow" w:cs="Segoe UI Light"/>
        </w:rPr>
        <w:t xml:space="preserve">administratives et de données </w:t>
      </w:r>
      <w:r w:rsidR="00CE17BD" w:rsidRPr="00E41D24">
        <w:rPr>
          <w:rFonts w:ascii="Arial Narrow" w:hAnsi="Arial Narrow" w:cs="Segoe UI Light"/>
        </w:rPr>
        <w:t>issues de votre dossier médical décrivant votre prise en charge (consultations,</w:t>
      </w:r>
      <w:r w:rsidR="00036441" w:rsidRPr="00E41D24">
        <w:rPr>
          <w:rFonts w:ascii="Arial Narrow" w:hAnsi="Arial Narrow" w:cs="Segoe UI Light"/>
        </w:rPr>
        <w:t xml:space="preserve"> échanges avec les professionnels de santé</w:t>
      </w:r>
      <w:r w:rsidR="00CE17BD" w:rsidRPr="00E41D24">
        <w:rPr>
          <w:rFonts w:ascii="Arial Narrow" w:hAnsi="Arial Narrow" w:cs="Segoe UI Light"/>
        </w:rPr>
        <w:t>...)</w:t>
      </w:r>
      <w:r w:rsidR="005D3AFB" w:rsidRPr="00E41D24">
        <w:rPr>
          <w:rFonts w:ascii="Arial Narrow" w:hAnsi="Arial Narrow" w:cs="Segoe UI Light"/>
        </w:rPr>
        <w:t>,</w:t>
      </w:r>
      <w:r w:rsidR="00CE17BD" w:rsidRPr="00E41D24">
        <w:rPr>
          <w:rFonts w:ascii="Arial Narrow" w:hAnsi="Arial Narrow" w:cs="Segoe UI Light"/>
        </w:rPr>
        <w:t>votre état de santé</w:t>
      </w:r>
      <w:r w:rsidR="005D3AFB" w:rsidRPr="00E41D24">
        <w:rPr>
          <w:rFonts w:ascii="Arial Narrow" w:hAnsi="Arial Narrow" w:cs="Segoe UI Light"/>
        </w:rPr>
        <w:t xml:space="preserve"> et votre parcours de soin</w:t>
      </w:r>
      <w:r w:rsidR="00CE17BD" w:rsidRPr="00E41D24">
        <w:rPr>
          <w:rFonts w:ascii="Arial Narrow" w:hAnsi="Arial Narrow" w:cs="Segoe UI Light"/>
        </w:rPr>
        <w:t xml:space="preserve"> (</w:t>
      </w:r>
      <w:r w:rsidR="005D3AFB" w:rsidRPr="00E41D24">
        <w:rPr>
          <w:rFonts w:ascii="Arial Narrow" w:hAnsi="Arial Narrow" w:cs="Segoe UI Light"/>
        </w:rPr>
        <w:t>date d’inclusion dans l’expérimentation, date des consultations avec les oncologues, type de cancer (organe), Métastase (oui/non), Pathologie hématologique, Présence d’effets indésirables (oui/non) etc.)</w:t>
      </w:r>
      <w:r w:rsidR="00CE17BD" w:rsidRPr="00E41D24">
        <w:rPr>
          <w:rFonts w:ascii="Arial Narrow" w:hAnsi="Arial Narrow" w:cs="Segoe UI Light"/>
        </w:rPr>
        <w:t xml:space="preserve">) ; ces données seront toujours traitées de </w:t>
      </w:r>
      <w:r w:rsidRPr="00E41D24">
        <w:rPr>
          <w:rFonts w:ascii="Arial Narrow" w:hAnsi="Arial Narrow" w:cs="Segoe UI Light"/>
        </w:rPr>
        <w:t>faç</w:t>
      </w:r>
      <w:r w:rsidR="00CE17BD" w:rsidRPr="00E41D24">
        <w:rPr>
          <w:rFonts w:ascii="Arial Narrow" w:hAnsi="Arial Narrow" w:cs="Segoe UI Light"/>
        </w:rPr>
        <w:t>on pseudonymisée ;</w:t>
      </w:r>
    </w:p>
    <w:p w14:paraId="1BE68C65" w14:textId="1EDEA7AD" w:rsidR="0067788B" w:rsidRPr="00E41D24" w:rsidRDefault="00CE17BD" w:rsidP="00D016EB">
      <w:pPr>
        <w:pStyle w:val="Paragraphedeliste"/>
        <w:numPr>
          <w:ilvl w:val="0"/>
          <w:numId w:val="12"/>
        </w:numPr>
        <w:spacing w:line="244" w:lineRule="auto"/>
        <w:ind w:left="284" w:right="-24" w:hanging="284"/>
        <w:rPr>
          <w:rFonts w:ascii="Arial Narrow" w:hAnsi="Arial Narrow" w:cs="Segoe UI Light"/>
        </w:rPr>
      </w:pPr>
      <w:r w:rsidRPr="00E41D24">
        <w:rPr>
          <w:rFonts w:ascii="Arial Narrow" w:hAnsi="Arial Narrow" w:cs="Segoe UI Light"/>
        </w:rPr>
        <w:t>de</w:t>
      </w:r>
      <w:r w:rsidR="008354AD" w:rsidRPr="00E41D24">
        <w:rPr>
          <w:rFonts w:ascii="Arial Narrow" w:hAnsi="Arial Narrow" w:cs="Segoe UI Light"/>
        </w:rPr>
        <w:t>s</w:t>
      </w:r>
      <w:r w:rsidRPr="00E41D24">
        <w:rPr>
          <w:rFonts w:ascii="Arial Narrow" w:hAnsi="Arial Narrow" w:cs="Segoe UI Light"/>
        </w:rPr>
        <w:t xml:space="preserve"> données complémentaires de remboursement des soins qui sont dispensés dans Ie cadre de </w:t>
      </w:r>
      <w:r w:rsidR="00BD4832" w:rsidRPr="00E41D24">
        <w:rPr>
          <w:rFonts w:ascii="Arial Narrow" w:hAnsi="Arial Narrow" w:cs="Segoe UI Light"/>
        </w:rPr>
        <w:t>I ‘expérimentation</w:t>
      </w:r>
      <w:r w:rsidRPr="00E41D24">
        <w:rPr>
          <w:rFonts w:ascii="Arial Narrow" w:hAnsi="Arial Narrow" w:cs="Segoe UI Light"/>
        </w:rPr>
        <w:t xml:space="preserve"> et qui sont transmis par vos soignants </w:t>
      </w:r>
      <w:r w:rsidR="00674715" w:rsidRPr="00E41D24">
        <w:rPr>
          <w:rFonts w:ascii="Arial Narrow" w:hAnsi="Arial Narrow" w:cs="Segoe UI Light"/>
        </w:rPr>
        <w:t xml:space="preserve">à </w:t>
      </w:r>
      <w:r w:rsidRPr="00E41D24">
        <w:rPr>
          <w:rFonts w:ascii="Arial Narrow" w:hAnsi="Arial Narrow" w:cs="Segoe UI Light"/>
        </w:rPr>
        <w:t>l’Assurance maladie sur une plateforme de facturation dédiée et sécurisée</w:t>
      </w:r>
      <w:r w:rsidR="00E41D24">
        <w:rPr>
          <w:rFonts w:ascii="Arial Narrow" w:hAnsi="Arial Narrow" w:cs="Segoe UI Light"/>
        </w:rPr>
        <w:t> </w:t>
      </w:r>
      <w:r w:rsidRPr="00E41D24">
        <w:rPr>
          <w:rFonts w:ascii="Arial Narrow" w:hAnsi="Arial Narrow" w:cs="Segoe UI Light"/>
        </w:rPr>
        <w:t>;</w:t>
      </w:r>
    </w:p>
    <w:p w14:paraId="76A4C26C" w14:textId="77777777" w:rsidR="0067788B" w:rsidRPr="00E41D24" w:rsidRDefault="00CE17BD" w:rsidP="00D016EB">
      <w:pPr>
        <w:pStyle w:val="Paragraphedeliste"/>
        <w:numPr>
          <w:ilvl w:val="0"/>
          <w:numId w:val="12"/>
        </w:numPr>
        <w:spacing w:before="10" w:line="247" w:lineRule="auto"/>
        <w:ind w:left="284" w:right="-24" w:hanging="284"/>
        <w:rPr>
          <w:rFonts w:ascii="Arial Narrow" w:hAnsi="Arial Narrow" w:cs="Segoe UI Light"/>
        </w:rPr>
      </w:pPr>
      <w:r w:rsidRPr="00E41D24">
        <w:rPr>
          <w:rFonts w:ascii="Arial Narrow" w:hAnsi="Arial Narrow" w:cs="Segoe UI Light"/>
        </w:rPr>
        <w:t>de</w:t>
      </w:r>
      <w:r w:rsidR="008354AD" w:rsidRPr="00E41D24">
        <w:rPr>
          <w:rFonts w:ascii="Arial Narrow" w:hAnsi="Arial Narrow" w:cs="Segoe UI Light"/>
        </w:rPr>
        <w:t>s</w:t>
      </w:r>
      <w:r w:rsidRPr="00E41D24">
        <w:rPr>
          <w:rFonts w:ascii="Arial Narrow" w:hAnsi="Arial Narrow" w:cs="Segoe UI Light"/>
        </w:rPr>
        <w:t xml:space="preserve"> données concernant tous les autres remboursements de vos soins, issues du </w:t>
      </w:r>
      <w:r w:rsidR="00BD4832" w:rsidRPr="00E41D24">
        <w:rPr>
          <w:rFonts w:ascii="Arial Narrow" w:hAnsi="Arial Narrow" w:cs="Segoe UI Light"/>
        </w:rPr>
        <w:t>Système</w:t>
      </w:r>
      <w:r w:rsidRPr="00E41D24">
        <w:rPr>
          <w:rFonts w:ascii="Arial Narrow" w:hAnsi="Arial Narrow" w:cs="Segoe UI Light"/>
        </w:rPr>
        <w:t xml:space="preserve"> national des données de santé (SNDS) géré par l’Assurance Maladie.</w:t>
      </w:r>
    </w:p>
    <w:p w14:paraId="5372F1FC" w14:textId="77777777" w:rsidR="00AB02C4" w:rsidRPr="00E41D24" w:rsidRDefault="00AB02C4" w:rsidP="00C150A9">
      <w:pPr>
        <w:pStyle w:val="Paragraphedeliste"/>
        <w:tabs>
          <w:tab w:val="left" w:pos="838"/>
        </w:tabs>
        <w:spacing w:before="10" w:line="247" w:lineRule="auto"/>
        <w:ind w:left="0" w:right="-24" w:firstLine="0"/>
        <w:rPr>
          <w:rFonts w:ascii="Arial Narrow" w:hAnsi="Arial Narrow" w:cs="Segoe UI Light"/>
        </w:rPr>
      </w:pPr>
    </w:p>
    <w:p w14:paraId="7BBA2A4F" w14:textId="4E733047" w:rsidR="0067788B" w:rsidRPr="00E41D24" w:rsidRDefault="00CE17BD" w:rsidP="00C150A9">
      <w:pPr>
        <w:spacing w:line="242" w:lineRule="auto"/>
        <w:ind w:right="-24" w:firstLine="6"/>
        <w:jc w:val="both"/>
        <w:rPr>
          <w:rFonts w:ascii="Arial Narrow" w:hAnsi="Arial Narrow" w:cs="Segoe UI Light"/>
        </w:rPr>
      </w:pPr>
      <w:r w:rsidRPr="00E41D24">
        <w:rPr>
          <w:rFonts w:ascii="Arial Narrow" w:hAnsi="Arial Narrow" w:cs="Segoe UI Light"/>
        </w:rPr>
        <w:t xml:space="preserve">De plus, dans certains cas, </w:t>
      </w:r>
      <w:r w:rsidR="00592C3F" w:rsidRPr="00E41D24">
        <w:rPr>
          <w:rFonts w:ascii="Arial Narrow" w:hAnsi="Arial Narrow" w:cs="Segoe UI Light"/>
        </w:rPr>
        <w:t xml:space="preserve">la Cnam souhaiterait </w:t>
      </w:r>
      <w:r w:rsidRPr="00E41D24">
        <w:rPr>
          <w:rFonts w:ascii="Arial Narrow" w:hAnsi="Arial Narrow" w:cs="Segoe UI Light"/>
        </w:rPr>
        <w:t>également pouvoir recueil</w:t>
      </w:r>
      <w:r w:rsidR="00BD4832" w:rsidRPr="00E41D24">
        <w:rPr>
          <w:rFonts w:ascii="Arial Narrow" w:hAnsi="Arial Narrow" w:cs="Segoe UI Light"/>
        </w:rPr>
        <w:t>lir votre avis sur les soins reç</w:t>
      </w:r>
      <w:r w:rsidRPr="00E41D24">
        <w:rPr>
          <w:rFonts w:ascii="Arial Narrow" w:hAnsi="Arial Narrow" w:cs="Segoe UI Light"/>
        </w:rPr>
        <w:t xml:space="preserve">us et votre accompagnement dans Ie cadre de </w:t>
      </w:r>
      <w:r w:rsidR="00BD4832" w:rsidRPr="00E41D24">
        <w:rPr>
          <w:rFonts w:ascii="Arial Narrow" w:hAnsi="Arial Narrow" w:cs="Segoe UI Light"/>
        </w:rPr>
        <w:t>I ‘expérimentation</w:t>
      </w:r>
      <w:r w:rsidRPr="00E41D24">
        <w:rPr>
          <w:rFonts w:ascii="Arial Narrow" w:hAnsi="Arial Narrow" w:cs="Segoe UI Light"/>
        </w:rPr>
        <w:t xml:space="preserve">. Vous pourrez alors </w:t>
      </w:r>
      <w:r w:rsidR="00BD4832" w:rsidRPr="00E41D24">
        <w:rPr>
          <w:rFonts w:ascii="Arial Narrow" w:hAnsi="Arial Narrow" w:cs="Segoe UI Light"/>
        </w:rPr>
        <w:t>être</w:t>
      </w:r>
      <w:r w:rsidRPr="00E41D24">
        <w:rPr>
          <w:rFonts w:ascii="Arial Narrow" w:hAnsi="Arial Narrow" w:cs="Segoe UI Light"/>
        </w:rPr>
        <w:t xml:space="preserve"> </w:t>
      </w:r>
      <w:r w:rsidR="00BD4832" w:rsidRPr="00E41D24">
        <w:rPr>
          <w:rFonts w:ascii="Arial Narrow" w:hAnsi="Arial Narrow" w:cs="Segoe UI Light"/>
        </w:rPr>
        <w:t>contacté.e pour répondre à</w:t>
      </w:r>
      <w:r w:rsidRPr="00E41D24">
        <w:rPr>
          <w:rFonts w:ascii="Arial Narrow" w:hAnsi="Arial Narrow" w:cs="Segoe UI Light"/>
        </w:rPr>
        <w:t xml:space="preserve"> des </w:t>
      </w:r>
      <w:r w:rsidR="00BD4832" w:rsidRPr="00E41D24">
        <w:rPr>
          <w:rFonts w:ascii="Arial Narrow" w:hAnsi="Arial Narrow" w:cs="Segoe UI Light"/>
        </w:rPr>
        <w:t>enquêtes</w:t>
      </w:r>
      <w:r w:rsidRPr="00E41D24">
        <w:rPr>
          <w:rFonts w:ascii="Arial Narrow" w:hAnsi="Arial Narrow" w:cs="Segoe UI Light"/>
        </w:rPr>
        <w:t xml:space="preserve"> ou participer </w:t>
      </w:r>
      <w:r w:rsidR="00442996" w:rsidRPr="00E41D24">
        <w:rPr>
          <w:rFonts w:ascii="Arial Narrow" w:hAnsi="Arial Narrow" w:cs="Segoe UI Light"/>
        </w:rPr>
        <w:t xml:space="preserve">à </w:t>
      </w:r>
      <w:r w:rsidRPr="00E41D24">
        <w:rPr>
          <w:rFonts w:ascii="Arial Narrow" w:hAnsi="Arial Narrow" w:cs="Segoe UI Light"/>
        </w:rPr>
        <w:t>des entretiens avec les évaluateurs. Votre participation est totalement volontaire</w:t>
      </w:r>
      <w:r w:rsidR="007F6D8E" w:rsidRPr="00E41D24">
        <w:rPr>
          <w:rFonts w:ascii="Arial Narrow" w:hAnsi="Arial Narrow" w:cs="Segoe UI Light"/>
        </w:rPr>
        <w:t>,</w:t>
      </w:r>
      <w:r w:rsidR="00442996" w:rsidRPr="00E41D24">
        <w:rPr>
          <w:rFonts w:ascii="Arial Narrow" w:hAnsi="Arial Narrow" w:cs="Segoe UI Light"/>
        </w:rPr>
        <w:t xml:space="preserve"> </w:t>
      </w:r>
      <w:r w:rsidRPr="00E41D24">
        <w:rPr>
          <w:rFonts w:ascii="Arial Narrow" w:hAnsi="Arial Narrow" w:cs="Segoe UI Light"/>
        </w:rPr>
        <w:t>vos réponses ne permettront pas de vous identifier et les professionnels de santé qui vous suivent n’en auront pas connaissance.</w:t>
      </w:r>
    </w:p>
    <w:p w14:paraId="786CB320" w14:textId="77777777" w:rsidR="00607EF5" w:rsidRPr="00E41D24" w:rsidRDefault="00607EF5" w:rsidP="00C150A9">
      <w:pPr>
        <w:pStyle w:val="Corpsdetexte"/>
        <w:spacing w:before="10"/>
        <w:ind w:right="-24"/>
        <w:jc w:val="both"/>
        <w:rPr>
          <w:rFonts w:ascii="Arial Narrow" w:hAnsi="Arial Narrow" w:cs="Segoe UI Light"/>
          <w:sz w:val="22"/>
          <w:szCs w:val="22"/>
        </w:rPr>
      </w:pPr>
    </w:p>
    <w:p w14:paraId="7D20CA82" w14:textId="77777777" w:rsidR="0067788B" w:rsidRPr="00E41D24" w:rsidRDefault="00BD4832" w:rsidP="00C150A9">
      <w:pPr>
        <w:pStyle w:val="Corpsdetexte"/>
        <w:spacing w:line="244" w:lineRule="auto"/>
        <w:ind w:right="-24" w:firstLine="3"/>
        <w:jc w:val="both"/>
        <w:rPr>
          <w:rFonts w:ascii="Arial Narrow" w:hAnsi="Arial Narrow" w:cs="Segoe UI Light"/>
          <w:sz w:val="22"/>
          <w:szCs w:val="22"/>
        </w:rPr>
      </w:pPr>
      <w:r w:rsidRPr="00E41D24">
        <w:rPr>
          <w:rFonts w:ascii="Arial Narrow" w:hAnsi="Arial Narrow" w:cs="Segoe UI Light"/>
          <w:sz w:val="22"/>
          <w:szCs w:val="22"/>
        </w:rPr>
        <w:t>Les données recueillies à</w:t>
      </w:r>
      <w:r w:rsidR="00CE17BD" w:rsidRPr="00E41D24">
        <w:rPr>
          <w:rFonts w:ascii="Arial Narrow" w:hAnsi="Arial Narrow" w:cs="Segoe UI Light"/>
          <w:sz w:val="22"/>
          <w:szCs w:val="22"/>
        </w:rPr>
        <w:t xml:space="preserve"> des fins d’</w:t>
      </w:r>
      <w:r w:rsidRPr="00E41D24">
        <w:rPr>
          <w:rFonts w:ascii="Arial Narrow" w:hAnsi="Arial Narrow" w:cs="Segoe UI Light"/>
          <w:sz w:val="22"/>
          <w:szCs w:val="22"/>
        </w:rPr>
        <w:t>évaluations</w:t>
      </w:r>
      <w:r w:rsidR="00CE17BD" w:rsidRPr="00E41D24">
        <w:rPr>
          <w:rFonts w:ascii="Arial Narrow" w:hAnsi="Arial Narrow" w:cs="Segoe UI Light"/>
          <w:sz w:val="22"/>
          <w:szCs w:val="22"/>
        </w:rPr>
        <w:t xml:space="preserve"> seront conservées sous une forme pseudonymisée pour une durée de 3 ans </w:t>
      </w:r>
      <w:r w:rsidRPr="00E41D24">
        <w:rPr>
          <w:rFonts w:ascii="Arial Narrow" w:hAnsi="Arial Narrow" w:cs="Segoe UI Light"/>
          <w:sz w:val="22"/>
          <w:szCs w:val="22"/>
        </w:rPr>
        <w:t>après</w:t>
      </w:r>
      <w:r w:rsidR="00CE17BD" w:rsidRPr="00E41D24">
        <w:rPr>
          <w:rFonts w:ascii="Arial Narrow" w:hAnsi="Arial Narrow" w:cs="Segoe UI Light"/>
          <w:sz w:val="22"/>
          <w:szCs w:val="22"/>
        </w:rPr>
        <w:t xml:space="preserve"> la fin de </w:t>
      </w:r>
      <w:r w:rsidRPr="00E41D24">
        <w:rPr>
          <w:rFonts w:ascii="Arial Narrow" w:hAnsi="Arial Narrow" w:cs="Segoe UI Light"/>
          <w:sz w:val="22"/>
          <w:szCs w:val="22"/>
        </w:rPr>
        <w:t>I ‘expérimentation</w:t>
      </w:r>
      <w:r w:rsidR="00CE17BD" w:rsidRPr="00E41D24">
        <w:rPr>
          <w:rFonts w:ascii="Arial Narrow" w:hAnsi="Arial Narrow" w:cs="Segoe UI Light"/>
          <w:sz w:val="22"/>
          <w:szCs w:val="22"/>
        </w:rPr>
        <w:t>.</w:t>
      </w:r>
    </w:p>
    <w:p w14:paraId="6E05CF0A" w14:textId="77777777" w:rsidR="003077DA" w:rsidRPr="00E41D24" w:rsidRDefault="003077DA" w:rsidP="00C150A9">
      <w:pPr>
        <w:pStyle w:val="Corpsdetexte"/>
        <w:spacing w:line="244" w:lineRule="auto"/>
        <w:ind w:right="-24" w:firstLine="3"/>
        <w:jc w:val="both"/>
        <w:rPr>
          <w:rFonts w:ascii="Arial Narrow" w:hAnsi="Arial Narrow" w:cs="Segoe UI Light"/>
          <w:sz w:val="22"/>
          <w:szCs w:val="22"/>
        </w:rPr>
      </w:pPr>
    </w:p>
    <w:p w14:paraId="6FE4AF89" w14:textId="06F787B3" w:rsidR="003077DA" w:rsidRPr="00E41D24" w:rsidRDefault="003077DA" w:rsidP="00C150A9">
      <w:pPr>
        <w:pStyle w:val="Corpsdetexte"/>
        <w:spacing w:line="244" w:lineRule="auto"/>
        <w:ind w:right="-24" w:firstLine="3"/>
        <w:jc w:val="both"/>
        <w:rPr>
          <w:rFonts w:ascii="Arial Narrow" w:hAnsi="Arial Narrow" w:cs="Segoe UI Light"/>
          <w:sz w:val="22"/>
          <w:szCs w:val="22"/>
        </w:rPr>
      </w:pPr>
      <w:r w:rsidRPr="00E41D24">
        <w:rPr>
          <w:rFonts w:ascii="Arial Narrow" w:hAnsi="Arial Narrow" w:cs="Segoe UI Light"/>
          <w:sz w:val="22"/>
          <w:szCs w:val="22"/>
        </w:rPr>
        <w:t xml:space="preserve">Les données recueillies par </w:t>
      </w:r>
      <w:r w:rsidR="0058431F" w:rsidRPr="00E41D24">
        <w:rPr>
          <w:rFonts w:ascii="Arial Narrow" w:hAnsi="Arial Narrow" w:cs="Segoe UI Light"/>
          <w:sz w:val="22"/>
          <w:szCs w:val="22"/>
        </w:rPr>
        <w:t>Unicancer,</w:t>
      </w:r>
      <w:r w:rsidR="00F923AB" w:rsidRPr="00E41D24">
        <w:rPr>
          <w:rFonts w:ascii="Arial Narrow" w:hAnsi="Arial Narrow" w:cs="Segoe UI Light"/>
          <w:sz w:val="22"/>
          <w:szCs w:val="22"/>
        </w:rPr>
        <w:t xml:space="preserve"> à des fins de suivi et de pilotage de l’expérimentation </w:t>
      </w:r>
      <w:r w:rsidRPr="00E41D24">
        <w:rPr>
          <w:rFonts w:ascii="Arial Narrow" w:hAnsi="Arial Narrow" w:cs="Segoe UI Light"/>
          <w:sz w:val="22"/>
          <w:szCs w:val="22"/>
        </w:rPr>
        <w:t>pourront être conservées jusqu'à deux ans après la dernière publication des résultats de l’analyse.</w:t>
      </w:r>
      <w:r w:rsidRPr="00E41D24">
        <w:rPr>
          <w:rFonts w:ascii="Arial Narrow" w:eastAsia="Times New Roman" w:hAnsi="Arial Narrow" w:cs="Segoe UI Light"/>
          <w:sz w:val="22"/>
          <w:szCs w:val="22"/>
          <w:lang w:eastAsia="fr-FR"/>
        </w:rPr>
        <w:t xml:space="preserve"> </w:t>
      </w:r>
      <w:r w:rsidRPr="00E41D24">
        <w:rPr>
          <w:rFonts w:ascii="Arial Narrow" w:hAnsi="Arial Narrow" w:cs="Segoe UI Light"/>
          <w:sz w:val="22"/>
          <w:szCs w:val="22"/>
        </w:rPr>
        <w:t>Elles font ensuite l'objet d'un archivage sur support papier ou informatique pour une durée conforme à la réglementation en vigueur.</w:t>
      </w:r>
    </w:p>
    <w:p w14:paraId="2FFFA1A8" w14:textId="77777777" w:rsidR="0067788B" w:rsidRPr="00E41D24" w:rsidRDefault="0067788B" w:rsidP="00C150A9">
      <w:pPr>
        <w:pStyle w:val="Corpsdetexte"/>
        <w:spacing w:before="2"/>
        <w:ind w:right="-24"/>
        <w:jc w:val="both"/>
        <w:rPr>
          <w:rFonts w:ascii="Arial Narrow" w:hAnsi="Arial Narrow" w:cs="Segoe UI Light"/>
          <w:sz w:val="22"/>
          <w:szCs w:val="22"/>
        </w:rPr>
      </w:pPr>
    </w:p>
    <w:p w14:paraId="7CE96A9E" w14:textId="6B285FB8" w:rsidR="0067788B" w:rsidRPr="00E41D24" w:rsidRDefault="00CE17BD" w:rsidP="00C150A9">
      <w:pPr>
        <w:pStyle w:val="Corpsdetexte"/>
        <w:spacing w:line="242" w:lineRule="auto"/>
        <w:ind w:right="-24" w:hanging="2"/>
        <w:jc w:val="both"/>
        <w:rPr>
          <w:rFonts w:ascii="Arial Narrow" w:hAnsi="Arial Narrow" w:cs="Segoe UI Light"/>
          <w:sz w:val="22"/>
          <w:szCs w:val="22"/>
        </w:rPr>
      </w:pPr>
      <w:r w:rsidRPr="00E41D24">
        <w:rPr>
          <w:rFonts w:ascii="Arial Narrow" w:hAnsi="Arial Narrow" w:cs="Segoe UI Light"/>
          <w:sz w:val="22"/>
          <w:szCs w:val="22"/>
        </w:rPr>
        <w:t xml:space="preserve">Conformément au </w:t>
      </w:r>
      <w:r w:rsidR="00BD4832" w:rsidRPr="00E41D24">
        <w:rPr>
          <w:rFonts w:ascii="Arial Narrow" w:hAnsi="Arial Narrow" w:cs="Segoe UI Light"/>
          <w:sz w:val="22"/>
          <w:szCs w:val="22"/>
        </w:rPr>
        <w:t>règlement</w:t>
      </w:r>
      <w:r w:rsidRPr="00E41D24">
        <w:rPr>
          <w:rFonts w:ascii="Arial Narrow" w:hAnsi="Arial Narrow" w:cs="Segoe UI Light"/>
          <w:sz w:val="22"/>
          <w:szCs w:val="22"/>
        </w:rPr>
        <w:t xml:space="preserve"> général sur la protection des données (RGPD) et </w:t>
      </w:r>
      <w:r w:rsidR="00E24B0C" w:rsidRPr="00E41D24">
        <w:rPr>
          <w:rFonts w:ascii="Arial Narrow" w:hAnsi="Arial Narrow" w:cs="Segoe UI Light"/>
          <w:sz w:val="22"/>
          <w:szCs w:val="22"/>
        </w:rPr>
        <w:t>à</w:t>
      </w:r>
      <w:r w:rsidRPr="00E41D24">
        <w:rPr>
          <w:rFonts w:ascii="Arial Narrow" w:hAnsi="Arial Narrow" w:cs="Segoe UI Light"/>
          <w:sz w:val="22"/>
          <w:szCs w:val="22"/>
        </w:rPr>
        <w:t xml:space="preserve"> la loi n° 78-du 6 janvier 1978 relative </w:t>
      </w:r>
      <w:r w:rsidR="00BD4832" w:rsidRPr="00E41D24">
        <w:rPr>
          <w:rFonts w:ascii="Arial Narrow" w:hAnsi="Arial Narrow" w:cs="Segoe UI Light"/>
          <w:sz w:val="22"/>
          <w:szCs w:val="22"/>
        </w:rPr>
        <w:t>à I ’informatique</w:t>
      </w:r>
      <w:r w:rsidRPr="00E41D24">
        <w:rPr>
          <w:rFonts w:ascii="Arial Narrow" w:hAnsi="Arial Narrow" w:cs="Segoe UI Light"/>
          <w:sz w:val="22"/>
          <w:szCs w:val="22"/>
        </w:rPr>
        <w:t xml:space="preserve">, aux fichiers et aux libertés (loi informatique et libertés) et dans les conditions prévues par ces </w:t>
      </w:r>
      <w:r w:rsidR="00BD4832" w:rsidRPr="00E41D24">
        <w:rPr>
          <w:rFonts w:ascii="Arial Narrow" w:hAnsi="Arial Narrow" w:cs="Segoe UI Light"/>
          <w:sz w:val="22"/>
          <w:szCs w:val="22"/>
        </w:rPr>
        <w:t>mêmes</w:t>
      </w:r>
      <w:r w:rsidRPr="00E41D24">
        <w:rPr>
          <w:rFonts w:ascii="Arial Narrow" w:hAnsi="Arial Narrow" w:cs="Segoe UI Light"/>
          <w:sz w:val="22"/>
          <w:szCs w:val="22"/>
        </w:rPr>
        <w:t xml:space="preserve"> textes, vous pouvez </w:t>
      </w:r>
      <w:r w:rsidR="00BD4832" w:rsidRPr="00E41D24">
        <w:rPr>
          <w:rFonts w:ascii="Arial Narrow" w:hAnsi="Arial Narrow" w:cs="Segoe UI Light"/>
          <w:sz w:val="22"/>
          <w:szCs w:val="22"/>
        </w:rPr>
        <w:t>à</w:t>
      </w:r>
      <w:r w:rsidRPr="00E41D24">
        <w:rPr>
          <w:rFonts w:ascii="Arial Narrow" w:hAnsi="Arial Narrow" w:cs="Segoe UI Light"/>
          <w:sz w:val="22"/>
          <w:szCs w:val="22"/>
        </w:rPr>
        <w:t xml:space="preserve"> tout moment vous opposer au traitement de vos données dans </w:t>
      </w:r>
      <w:r w:rsidR="00BD4832" w:rsidRPr="00E41D24">
        <w:rPr>
          <w:rFonts w:ascii="Arial Narrow" w:hAnsi="Arial Narrow" w:cs="Segoe UI Light"/>
          <w:sz w:val="22"/>
          <w:szCs w:val="22"/>
        </w:rPr>
        <w:t>l</w:t>
      </w:r>
      <w:r w:rsidRPr="00E41D24">
        <w:rPr>
          <w:rFonts w:ascii="Arial Narrow" w:hAnsi="Arial Narrow" w:cs="Segoe UI Light"/>
          <w:sz w:val="22"/>
          <w:szCs w:val="22"/>
        </w:rPr>
        <w:t xml:space="preserve">e cadre de l’évaluation des « expérimentations Article 51 » ou </w:t>
      </w:r>
      <w:r w:rsidR="007C10E9" w:rsidRPr="00E41D24">
        <w:rPr>
          <w:rFonts w:ascii="Arial Narrow" w:hAnsi="Arial Narrow" w:cs="Segoe UI Light"/>
          <w:sz w:val="22"/>
          <w:szCs w:val="22"/>
        </w:rPr>
        <w:t xml:space="preserve">à </w:t>
      </w:r>
      <w:r w:rsidRPr="00E41D24">
        <w:rPr>
          <w:rFonts w:ascii="Arial Narrow" w:hAnsi="Arial Narrow" w:cs="Segoe UI Light"/>
          <w:sz w:val="22"/>
          <w:szCs w:val="22"/>
        </w:rPr>
        <w:t xml:space="preserve">la transmission de vos données de contact aux évaluateurs. De </w:t>
      </w:r>
      <w:r w:rsidR="00BD4832" w:rsidRPr="00E41D24">
        <w:rPr>
          <w:rFonts w:ascii="Arial Narrow" w:hAnsi="Arial Narrow" w:cs="Segoe UI Light"/>
          <w:sz w:val="22"/>
          <w:szCs w:val="22"/>
        </w:rPr>
        <w:t>même</w:t>
      </w:r>
      <w:r w:rsidRPr="00E41D24">
        <w:rPr>
          <w:rFonts w:ascii="Arial Narrow" w:hAnsi="Arial Narrow" w:cs="Segoe UI Light"/>
          <w:sz w:val="22"/>
          <w:szCs w:val="22"/>
        </w:rPr>
        <w:t>, vous pouvez exercer votre droit d’</w:t>
      </w:r>
      <w:r w:rsidR="00BD4832" w:rsidRPr="00E41D24">
        <w:rPr>
          <w:rFonts w:ascii="Arial Narrow" w:hAnsi="Arial Narrow" w:cs="Segoe UI Light"/>
          <w:sz w:val="22"/>
          <w:szCs w:val="22"/>
        </w:rPr>
        <w:t>accès</w:t>
      </w:r>
      <w:r w:rsidR="00E24B0C" w:rsidRPr="00E41D24">
        <w:rPr>
          <w:rFonts w:ascii="Arial Narrow" w:hAnsi="Arial Narrow" w:cs="Segoe UI Light"/>
          <w:sz w:val="22"/>
          <w:szCs w:val="22"/>
        </w:rPr>
        <w:t xml:space="preserve"> à</w:t>
      </w:r>
      <w:r w:rsidRPr="00E41D24">
        <w:rPr>
          <w:rFonts w:ascii="Arial Narrow" w:hAnsi="Arial Narrow" w:cs="Segoe UI Light"/>
          <w:sz w:val="22"/>
          <w:szCs w:val="22"/>
        </w:rPr>
        <w:t xml:space="preserve"> ces données ou de rectification. Cette demande sera sans impact sur votre prise en charge thérapeutique et sur </w:t>
      </w:r>
      <w:r w:rsidR="00BD4832" w:rsidRPr="00E41D24">
        <w:rPr>
          <w:rFonts w:ascii="Arial Narrow" w:hAnsi="Arial Narrow" w:cs="Segoe UI Light"/>
          <w:sz w:val="22"/>
          <w:szCs w:val="22"/>
        </w:rPr>
        <w:t>le</w:t>
      </w:r>
      <w:r w:rsidRPr="00E41D24">
        <w:rPr>
          <w:rFonts w:ascii="Arial Narrow" w:hAnsi="Arial Narrow" w:cs="Segoe UI Light"/>
          <w:sz w:val="22"/>
          <w:szCs w:val="22"/>
        </w:rPr>
        <w:t xml:space="preserve"> remboursement des soins par l’Assurance maladie.</w:t>
      </w:r>
    </w:p>
    <w:p w14:paraId="21AC1F45" w14:textId="77777777" w:rsidR="0067788B" w:rsidRPr="00E41D24" w:rsidRDefault="0067788B" w:rsidP="00C150A9">
      <w:pPr>
        <w:pStyle w:val="Corpsdetexte"/>
        <w:ind w:right="-24"/>
        <w:jc w:val="both"/>
        <w:rPr>
          <w:rFonts w:ascii="Arial Narrow" w:hAnsi="Arial Narrow" w:cs="Segoe UI Light"/>
          <w:sz w:val="22"/>
          <w:szCs w:val="22"/>
        </w:rPr>
      </w:pPr>
    </w:p>
    <w:p w14:paraId="633854E2" w14:textId="7B2C56E5" w:rsidR="0067788B" w:rsidRPr="00E41D24" w:rsidRDefault="00CE17BD" w:rsidP="00C150A9">
      <w:pPr>
        <w:pStyle w:val="Corpsdetexte"/>
        <w:spacing w:line="244" w:lineRule="auto"/>
        <w:ind w:right="-24" w:hanging="2"/>
        <w:jc w:val="both"/>
        <w:rPr>
          <w:rFonts w:ascii="Arial Narrow" w:hAnsi="Arial Narrow" w:cs="Segoe UI Light"/>
          <w:sz w:val="22"/>
          <w:szCs w:val="22"/>
        </w:rPr>
      </w:pPr>
      <w:r w:rsidRPr="00E41D24">
        <w:rPr>
          <w:rFonts w:ascii="Arial Narrow" w:hAnsi="Arial Narrow" w:cs="Segoe UI Light"/>
          <w:sz w:val="22"/>
          <w:szCs w:val="22"/>
        </w:rPr>
        <w:t xml:space="preserve">Ces droits s’exercent </w:t>
      </w:r>
      <w:r w:rsidR="00BD4832" w:rsidRPr="00E41D24">
        <w:rPr>
          <w:rFonts w:ascii="Arial Narrow" w:hAnsi="Arial Narrow" w:cs="Segoe UI Light"/>
          <w:sz w:val="22"/>
          <w:szCs w:val="22"/>
        </w:rPr>
        <w:t>auprès</w:t>
      </w:r>
      <w:r w:rsidRPr="00E41D24">
        <w:rPr>
          <w:rFonts w:ascii="Arial Narrow" w:hAnsi="Arial Narrow" w:cs="Segoe UI Light"/>
          <w:sz w:val="22"/>
          <w:szCs w:val="22"/>
        </w:rPr>
        <w:t xml:space="preserve"> de votre équipe soignante, responsable de </w:t>
      </w:r>
      <w:r w:rsidR="00BD4832" w:rsidRPr="00E41D24">
        <w:rPr>
          <w:rFonts w:ascii="Arial Narrow" w:hAnsi="Arial Narrow" w:cs="Segoe UI Light"/>
          <w:sz w:val="22"/>
          <w:szCs w:val="22"/>
        </w:rPr>
        <w:t>I‘expérimentation</w:t>
      </w:r>
      <w:r w:rsidRPr="00E41D24">
        <w:rPr>
          <w:rFonts w:ascii="Arial Narrow" w:hAnsi="Arial Narrow" w:cs="Segoe UI Light"/>
          <w:sz w:val="22"/>
          <w:szCs w:val="22"/>
        </w:rPr>
        <w:t>. Vous pouvez leur adresser vos demandes :</w:t>
      </w:r>
    </w:p>
    <w:p w14:paraId="031D527F" w14:textId="5A65EAAE" w:rsidR="0067788B" w:rsidRPr="00E41D24" w:rsidRDefault="00CE17BD" w:rsidP="00D016EB">
      <w:pPr>
        <w:pStyle w:val="Paragraphedeliste"/>
        <w:numPr>
          <w:ilvl w:val="0"/>
          <w:numId w:val="14"/>
        </w:numPr>
        <w:tabs>
          <w:tab w:val="left" w:pos="840"/>
        </w:tabs>
        <w:spacing w:line="244" w:lineRule="auto"/>
        <w:ind w:right="-24"/>
        <w:rPr>
          <w:rFonts w:ascii="Arial Narrow" w:hAnsi="Arial Narrow" w:cs="Segoe UI Light"/>
        </w:rPr>
      </w:pPr>
      <w:r w:rsidRPr="00E41D24">
        <w:rPr>
          <w:rFonts w:ascii="Arial Narrow" w:hAnsi="Arial Narrow" w:cs="Segoe UI Light"/>
        </w:rPr>
        <w:t xml:space="preserve">par e-mail, </w:t>
      </w:r>
      <w:r w:rsidR="00BD4832" w:rsidRPr="00E41D24">
        <w:rPr>
          <w:rFonts w:ascii="Arial Narrow" w:hAnsi="Arial Narrow" w:cs="Segoe UI Light"/>
        </w:rPr>
        <w:t>à</w:t>
      </w:r>
      <w:r w:rsidRPr="00E41D24">
        <w:rPr>
          <w:rFonts w:ascii="Arial Narrow" w:hAnsi="Arial Narrow" w:cs="Segoe UI Light"/>
        </w:rPr>
        <w:t xml:space="preserve"> </w:t>
      </w:r>
      <w:r w:rsidR="00BD4832" w:rsidRPr="00E41D24">
        <w:rPr>
          <w:rFonts w:ascii="Arial Narrow" w:hAnsi="Arial Narrow" w:cs="Segoe UI Light"/>
        </w:rPr>
        <w:t>I ’adresse</w:t>
      </w:r>
      <w:r w:rsidRPr="00E41D24">
        <w:rPr>
          <w:rFonts w:ascii="Arial Narrow" w:hAnsi="Arial Narrow" w:cs="Segoe UI Light"/>
        </w:rPr>
        <w:t xml:space="preserve"> électronique suivante : [</w:t>
      </w:r>
      <w:r w:rsidRPr="00E41D24">
        <w:rPr>
          <w:rFonts w:ascii="Arial Narrow" w:hAnsi="Arial Narrow" w:cs="Segoe UI Light"/>
          <w:highlight w:val="yellow"/>
        </w:rPr>
        <w:t xml:space="preserve">Ie porteur de projet inscrit ici une adresse mail </w:t>
      </w:r>
      <w:r w:rsidR="0058431F" w:rsidRPr="00E41D24">
        <w:rPr>
          <w:rFonts w:ascii="Arial Narrow" w:hAnsi="Arial Narrow" w:cs="Segoe UI Light"/>
          <w:highlight w:val="yellow"/>
        </w:rPr>
        <w:t>à</w:t>
      </w:r>
      <w:r w:rsidRPr="00E41D24">
        <w:rPr>
          <w:rFonts w:ascii="Arial Narrow" w:hAnsi="Arial Narrow" w:cs="Segoe UI Light"/>
          <w:highlight w:val="yellow"/>
        </w:rPr>
        <w:t xml:space="preserve"> IaqueIIe Ie patient peut s’adresser</w:t>
      </w:r>
      <w:r w:rsidRPr="00E41D24">
        <w:rPr>
          <w:rFonts w:ascii="Arial Narrow" w:hAnsi="Arial Narrow" w:cs="Segoe UI Light"/>
        </w:rPr>
        <w:t>]</w:t>
      </w:r>
    </w:p>
    <w:p w14:paraId="16F2974C" w14:textId="77777777" w:rsidR="0067788B" w:rsidRPr="00E41D24" w:rsidRDefault="0067788B" w:rsidP="00D016EB">
      <w:pPr>
        <w:pStyle w:val="Corpsdetexte"/>
        <w:spacing w:before="7"/>
        <w:ind w:right="-24"/>
        <w:jc w:val="both"/>
        <w:rPr>
          <w:rFonts w:ascii="Arial Narrow" w:hAnsi="Arial Narrow" w:cs="Segoe UI Light"/>
          <w:sz w:val="22"/>
          <w:szCs w:val="22"/>
        </w:rPr>
      </w:pPr>
    </w:p>
    <w:p w14:paraId="73A30B30" w14:textId="422FF542" w:rsidR="0067788B" w:rsidRPr="00E41D24" w:rsidRDefault="00CE17BD" w:rsidP="00D016EB">
      <w:pPr>
        <w:pStyle w:val="Paragraphedeliste"/>
        <w:numPr>
          <w:ilvl w:val="0"/>
          <w:numId w:val="14"/>
        </w:numPr>
        <w:tabs>
          <w:tab w:val="left" w:pos="840"/>
        </w:tabs>
        <w:spacing w:line="244" w:lineRule="auto"/>
        <w:ind w:right="-24"/>
        <w:rPr>
          <w:rFonts w:ascii="Arial Narrow" w:hAnsi="Arial Narrow" w:cs="Segoe UI Light"/>
        </w:rPr>
      </w:pPr>
      <w:r w:rsidRPr="00E41D24">
        <w:rPr>
          <w:rFonts w:ascii="Arial Narrow" w:hAnsi="Arial Narrow" w:cs="Segoe UI Light"/>
        </w:rPr>
        <w:t xml:space="preserve">par courrier postal </w:t>
      </w:r>
      <w:r w:rsidR="00BD4832" w:rsidRPr="00E41D24">
        <w:rPr>
          <w:rFonts w:ascii="Arial Narrow" w:hAnsi="Arial Narrow" w:cs="Segoe UI Light"/>
        </w:rPr>
        <w:t>à</w:t>
      </w:r>
      <w:r w:rsidRPr="00E41D24">
        <w:rPr>
          <w:rFonts w:ascii="Arial Narrow" w:hAnsi="Arial Narrow" w:cs="Segoe UI Light"/>
        </w:rPr>
        <w:t xml:space="preserve"> I’adresse suivante : [</w:t>
      </w:r>
      <w:r w:rsidRPr="00E41D24">
        <w:rPr>
          <w:rFonts w:ascii="Arial Narrow" w:hAnsi="Arial Narrow" w:cs="Segoe UI Light"/>
          <w:highlight w:val="yellow"/>
        </w:rPr>
        <w:t xml:space="preserve">Ie porteur de projet inscrit ici une adresse postale </w:t>
      </w:r>
      <w:r w:rsidR="0058431F" w:rsidRPr="00E41D24">
        <w:rPr>
          <w:rFonts w:ascii="Arial Narrow" w:hAnsi="Arial Narrow" w:cs="Segoe UI Light"/>
          <w:highlight w:val="yellow"/>
        </w:rPr>
        <w:t>à</w:t>
      </w:r>
      <w:r w:rsidRPr="00E41D24">
        <w:rPr>
          <w:rFonts w:ascii="Arial Narrow" w:hAnsi="Arial Narrow" w:cs="Segoe UI Light"/>
          <w:highlight w:val="yellow"/>
        </w:rPr>
        <w:t xml:space="preserve"> laquelle Ie patient peut s’adresser</w:t>
      </w:r>
      <w:r w:rsidRPr="00E41D24">
        <w:rPr>
          <w:rFonts w:ascii="Arial Narrow" w:hAnsi="Arial Narrow" w:cs="Segoe UI Light"/>
        </w:rPr>
        <w:t>]</w:t>
      </w:r>
    </w:p>
    <w:p w14:paraId="50F11358" w14:textId="77777777" w:rsidR="00607EF5" w:rsidRPr="00E41D24" w:rsidRDefault="00607EF5" w:rsidP="00D016EB">
      <w:pPr>
        <w:pStyle w:val="Paragraphedeliste"/>
        <w:ind w:left="-357" w:right="-24" w:firstLine="0"/>
        <w:rPr>
          <w:rFonts w:ascii="Arial Narrow" w:hAnsi="Arial Narrow" w:cs="Segoe UI Light"/>
        </w:rPr>
      </w:pPr>
    </w:p>
    <w:p w14:paraId="4B7FE7D1" w14:textId="77777777" w:rsidR="00607EF5" w:rsidRPr="00E41D24" w:rsidRDefault="00607EF5" w:rsidP="00D016EB">
      <w:pPr>
        <w:ind w:right="-24"/>
        <w:rPr>
          <w:rFonts w:ascii="Arial Narrow" w:hAnsi="Arial Narrow" w:cs="Segoe UI Light"/>
        </w:rPr>
      </w:pPr>
      <w:r w:rsidRPr="00E41D24">
        <w:rPr>
          <w:rFonts w:ascii="Arial Narrow" w:hAnsi="Arial Narrow" w:cs="Segoe UI Light"/>
        </w:rPr>
        <w:t>Concernant le traitement mis en œuvre par Unicancer dans le cadre de l’analyse de la phase pilote</w:t>
      </w:r>
      <w:r w:rsidR="007F6D8E" w:rsidRPr="00E41D24">
        <w:rPr>
          <w:rFonts w:ascii="Arial Narrow" w:hAnsi="Arial Narrow" w:cs="Segoe UI Light"/>
        </w:rPr>
        <w:t>,</w:t>
      </w:r>
      <w:r w:rsidRPr="00E41D24">
        <w:rPr>
          <w:rFonts w:ascii="Arial Narrow" w:hAnsi="Arial Narrow" w:cs="Segoe UI Light"/>
        </w:rPr>
        <w:t xml:space="preserve"> </w:t>
      </w:r>
      <w:r w:rsidR="00247AE9" w:rsidRPr="00E41D24">
        <w:rPr>
          <w:rFonts w:ascii="Arial Narrow" w:hAnsi="Arial Narrow" w:cs="Segoe UI Light"/>
        </w:rPr>
        <w:t>c</w:t>
      </w:r>
      <w:r w:rsidRPr="00E41D24">
        <w:rPr>
          <w:rFonts w:ascii="Arial Narrow" w:hAnsi="Arial Narrow" w:cs="Segoe UI Light"/>
        </w:rPr>
        <w:t xml:space="preserve">es droits s’exercent auprès du délégué à la protection des données UNICANCER : </w:t>
      </w:r>
    </w:p>
    <w:p w14:paraId="04ED1665" w14:textId="6F0E867A" w:rsidR="00607EF5" w:rsidRPr="00E41D24" w:rsidRDefault="00607EF5" w:rsidP="00D016EB">
      <w:pPr>
        <w:pStyle w:val="Paragraphedeliste"/>
        <w:numPr>
          <w:ilvl w:val="0"/>
          <w:numId w:val="14"/>
        </w:numPr>
        <w:ind w:right="-24"/>
        <w:rPr>
          <w:rFonts w:ascii="Arial Narrow" w:hAnsi="Arial Narrow" w:cs="Segoe UI Light"/>
        </w:rPr>
      </w:pPr>
      <w:r w:rsidRPr="00E41D24">
        <w:rPr>
          <w:rFonts w:ascii="Arial Narrow" w:hAnsi="Arial Narrow" w:cs="Segoe UI Light"/>
        </w:rPr>
        <w:t>Par email à l’adresse électronique suivante : dpo@unicancer.fr</w:t>
      </w:r>
    </w:p>
    <w:p w14:paraId="66A60F4F" w14:textId="77777777" w:rsidR="00607EF5" w:rsidRPr="00E41D24" w:rsidRDefault="00607EF5" w:rsidP="00D016EB">
      <w:pPr>
        <w:pStyle w:val="Paragraphedeliste"/>
        <w:numPr>
          <w:ilvl w:val="0"/>
          <w:numId w:val="14"/>
        </w:numPr>
        <w:ind w:right="-24"/>
        <w:rPr>
          <w:rFonts w:ascii="Arial Narrow" w:hAnsi="Arial Narrow" w:cs="Segoe UI Light"/>
        </w:rPr>
      </w:pPr>
      <w:r w:rsidRPr="00E41D24">
        <w:rPr>
          <w:rFonts w:ascii="Arial Narrow" w:hAnsi="Arial Narrow" w:cs="Segoe UI Light"/>
        </w:rPr>
        <w:t xml:space="preserve">Par courrier postal à l’adresse suivante Délégué à la protection des données, 101 rue de Tolbiac 75654 Paris Cedex 13 </w:t>
      </w:r>
    </w:p>
    <w:p w14:paraId="0BA63C6B" w14:textId="77777777" w:rsidR="00607EF5" w:rsidRPr="00E41D24" w:rsidRDefault="00607EF5" w:rsidP="00C150A9">
      <w:pPr>
        <w:tabs>
          <w:tab w:val="left" w:pos="840"/>
        </w:tabs>
        <w:spacing w:line="244" w:lineRule="auto"/>
        <w:ind w:right="-24"/>
        <w:jc w:val="both"/>
        <w:rPr>
          <w:rFonts w:ascii="Arial Narrow" w:hAnsi="Arial Narrow" w:cs="Segoe UI Light"/>
        </w:rPr>
      </w:pPr>
    </w:p>
    <w:p w14:paraId="65E5C09D" w14:textId="50EE896E" w:rsidR="007E4895" w:rsidRPr="00210DAE" w:rsidRDefault="00CE17BD" w:rsidP="00210DAE">
      <w:pPr>
        <w:pStyle w:val="Corpsdetexte"/>
        <w:spacing w:before="211" w:line="244" w:lineRule="auto"/>
        <w:ind w:right="-24" w:firstLine="1"/>
        <w:jc w:val="both"/>
        <w:rPr>
          <w:rFonts w:ascii="Arial Narrow" w:hAnsi="Arial Narrow" w:cs="Segoe UI Light"/>
          <w:sz w:val="22"/>
          <w:szCs w:val="22"/>
        </w:rPr>
      </w:pPr>
      <w:r w:rsidRPr="00E41D24">
        <w:rPr>
          <w:rFonts w:ascii="Arial Narrow" w:hAnsi="Arial Narrow" w:cs="Segoe UI Light"/>
          <w:sz w:val="22"/>
          <w:szCs w:val="22"/>
        </w:rPr>
        <w:t xml:space="preserve">Vous pouvez introduire une réclamation </w:t>
      </w:r>
      <w:r w:rsidR="00BD4832" w:rsidRPr="00E41D24">
        <w:rPr>
          <w:rFonts w:ascii="Arial Narrow" w:hAnsi="Arial Narrow" w:cs="Segoe UI Light"/>
          <w:sz w:val="22"/>
          <w:szCs w:val="22"/>
        </w:rPr>
        <w:t>auprès</w:t>
      </w:r>
      <w:r w:rsidRPr="00E41D24">
        <w:rPr>
          <w:rFonts w:ascii="Arial Narrow" w:hAnsi="Arial Narrow" w:cs="Segoe UI Light"/>
          <w:sz w:val="22"/>
          <w:szCs w:val="22"/>
        </w:rPr>
        <w:t xml:space="preserve"> de la Commission nationale de </w:t>
      </w:r>
      <w:r w:rsidR="00BD4832" w:rsidRPr="00E41D24">
        <w:rPr>
          <w:rFonts w:ascii="Arial Narrow" w:hAnsi="Arial Narrow" w:cs="Segoe UI Light"/>
          <w:sz w:val="22"/>
          <w:szCs w:val="22"/>
        </w:rPr>
        <w:t>I ‘informatique</w:t>
      </w:r>
      <w:r w:rsidRPr="00E41D24">
        <w:rPr>
          <w:rFonts w:ascii="Arial Narrow" w:hAnsi="Arial Narrow" w:cs="Segoe UI Light"/>
          <w:sz w:val="22"/>
          <w:szCs w:val="22"/>
        </w:rPr>
        <w:t xml:space="preserve"> et des libertés (CNIL), 3, place de Fontenoy TSA 80715 75334 Paris Cedex 07.</w:t>
      </w:r>
    </w:p>
    <w:sectPr w:rsidR="007E4895" w:rsidRPr="00210DAE" w:rsidSect="00C150A9">
      <w:headerReference w:type="even" r:id="rId8"/>
      <w:headerReference w:type="default" r:id="rId9"/>
      <w:footerReference w:type="default" r:id="rId10"/>
      <w:headerReference w:type="first" r:id="rId11"/>
      <w:pgSz w:w="11910" w:h="16840"/>
      <w:pgMar w:top="1580" w:right="1278" w:bottom="1160" w:left="1300" w:header="0" w:footer="965"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8D232F0" w14:textId="77777777" w:rsidR="00E2753E" w:rsidRDefault="00E2753E">
      <w:r>
        <w:separator/>
      </w:r>
    </w:p>
  </w:endnote>
  <w:endnote w:type="continuationSeparator" w:id="0">
    <w:p w14:paraId="2F6ACAC6" w14:textId="77777777" w:rsidR="00E2753E" w:rsidRDefault="00E2753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Segoe UI Light">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732BCFB" w14:textId="77777777" w:rsidR="007E4895" w:rsidRDefault="007E4895">
    <w:pPr>
      <w:pStyle w:val="Corpsdetexte"/>
      <w:spacing w:line="14" w:lineRule="auto"/>
      <w:rPr>
        <w:sz w:val="20"/>
      </w:rPr>
    </w:pPr>
    <w:r>
      <w:rPr>
        <w:noProof/>
        <w:lang w:eastAsia="fr-FR"/>
      </w:rPr>
      <mc:AlternateContent>
        <mc:Choice Requires="wps">
          <w:drawing>
            <wp:anchor distT="0" distB="0" distL="114300" distR="114300" simplePos="0" relativeHeight="251657728" behindDoc="1" locked="0" layoutInCell="1" allowOverlap="1" wp14:anchorId="3DA259B7" wp14:editId="18588478">
              <wp:simplePos x="0" y="0"/>
              <wp:positionH relativeFrom="page">
                <wp:posOffset>6219190</wp:posOffset>
              </wp:positionH>
              <wp:positionV relativeFrom="page">
                <wp:posOffset>9935845</wp:posOffset>
              </wp:positionV>
              <wp:extent cx="213995" cy="171450"/>
              <wp:effectExtent l="0" t="0" r="0" b="0"/>
              <wp:wrapNone/>
              <wp:docPr id="2"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995" cy="1714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336447D" w14:textId="020581CE" w:rsidR="007E4895" w:rsidRDefault="007E4895">
                          <w:pPr>
                            <w:spacing w:before="20"/>
                            <w:ind w:left="60"/>
                            <w:rPr>
                              <w:rFonts w:ascii="Courier New"/>
                              <w:sz w:val="19"/>
                            </w:rPr>
                          </w:pPr>
                          <w:r>
                            <w:fldChar w:fldCharType="begin"/>
                          </w:r>
                          <w:r>
                            <w:rPr>
                              <w:rFonts w:ascii="Courier New"/>
                              <w:sz w:val="19"/>
                            </w:rPr>
                            <w:instrText xml:space="preserve"> PAGE </w:instrText>
                          </w:r>
                          <w:r>
                            <w:fldChar w:fldCharType="separate"/>
                          </w:r>
                          <w:r w:rsidR="00566930">
                            <w:rPr>
                              <w:rFonts w:ascii="Courier New"/>
                              <w:noProof/>
                              <w:sz w:val="19"/>
                            </w:rPr>
                            <w:t>1</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DA259B7" id="_x0000_t202" coordsize="21600,21600" o:spt="202" path="m,l,21600r21600,l21600,xe">
              <v:stroke joinstyle="miter"/>
              <v:path gradientshapeok="t" o:connecttype="rect"/>
            </v:shapetype>
            <v:shape id="Text Box 1" o:spid="_x0000_s1026" type="#_x0000_t202" style="position:absolute;margin-left:489.7pt;margin-top:782.35pt;width:16.85pt;height:13.5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" filled="f" stroked="f">
              <v:textbox inset="0,0,0,0">
                <w:txbxContent>
                  <w:p w14:paraId="0336447D" w14:textId="020581CE" w:rsidR="007E4895" w:rsidRDefault="007E4895">
                    <w:pPr>
                      <w:spacing w:before="20"/>
                      <w:ind w:left="60"/>
                      <w:rPr>
                        <w:rFonts w:ascii="Courier New"/>
                        <w:sz w:val="19"/>
                      </w:rPr>
                    </w:pPr>
                    <w:r>
                      <w:fldChar w:fldCharType="begin"/>
                    </w:r>
                    <w:r>
                      <w:rPr>
                        <w:rFonts w:ascii="Courier New"/>
                        <w:sz w:val="19"/>
                      </w:rPr>
                      <w:instrText xml:space="preserve"> PAGE </w:instrText>
                    </w:r>
                    <w:r>
                      <w:fldChar w:fldCharType="separate"/>
                    </w:r>
                    <w:r w:rsidR="00566930">
                      <w:rPr>
                        <w:rFonts w:ascii="Courier New"/>
                        <w:noProof/>
                        <w:sz w:val="19"/>
                      </w:rPr>
                      <w:t>1</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FF296B7" w14:textId="77777777" w:rsidR="00E2753E" w:rsidRDefault="00E2753E">
      <w:r>
        <w:separator/>
      </w:r>
    </w:p>
  </w:footnote>
  <w:footnote w:type="continuationSeparator" w:id="0">
    <w:p w14:paraId="06FEC162" w14:textId="77777777" w:rsidR="00E2753E" w:rsidRDefault="00E2753E">
      <w:r>
        <w:continuationSeparator/>
      </w:r>
    </w:p>
  </w:footnote>
  <w:footnote w:id="1">
    <w:p w14:paraId="785BE19A" w14:textId="77777777" w:rsidR="00035615" w:rsidRPr="00035615" w:rsidRDefault="00035615" w:rsidP="00035615">
      <w:pPr>
        <w:pStyle w:val="Notedebasdepage"/>
        <w:rPr>
          <w:rFonts w:ascii="Calibri" w:hAnsi="Calibri"/>
        </w:rPr>
      </w:pPr>
      <w:r w:rsidRPr="00035615">
        <w:rPr>
          <w:rStyle w:val="Appelnotedebasdep"/>
          <w:rFonts w:ascii="Calibri" w:hAnsi="Calibri"/>
          <w:sz w:val="14"/>
        </w:rPr>
        <w:footnoteRef/>
      </w:r>
      <w:r w:rsidRPr="00035615">
        <w:rPr>
          <w:rFonts w:ascii="Calibri" w:hAnsi="Calibri"/>
          <w:sz w:val="14"/>
        </w:rPr>
        <w:t xml:space="preserve"> </w:t>
      </w:r>
      <w:r w:rsidRPr="00035615">
        <w:rPr>
          <w:rFonts w:ascii="Calibri" w:hAnsi="Calibri" w:cs="Calibri"/>
          <w:i/>
          <w:sz w:val="16"/>
          <w:szCs w:val="22"/>
        </w:rPr>
        <w:t>https://soIidarites-sante.gouv.fr/systeme-de-sante-et-medico-social/parcours-des-patients-et-des-usagers/article- 51-Ifss-2018-innovations-organisationneIIes-pour-la-transformation-du/article-51</w:t>
      </w:r>
    </w:p>
  </w:footnote>
  <w:footnote w:id="2">
    <w:p w14:paraId="77EAC65B" w14:textId="77777777" w:rsidR="00035615" w:rsidRPr="003077DA" w:rsidRDefault="00035615" w:rsidP="00035615">
      <w:pPr>
        <w:pStyle w:val="Notedebasdepage"/>
        <w:rPr>
          <w:color w:val="0070C0"/>
        </w:rPr>
      </w:pPr>
      <w:r w:rsidRPr="0058431F">
        <w:rPr>
          <w:rStyle w:val="Appelnotedebasdep"/>
        </w:rPr>
        <w:footnoteRef/>
      </w:r>
      <w:r w:rsidRPr="0058431F">
        <w:t xml:space="preserve"> </w:t>
      </w:r>
      <w:r w:rsidRPr="0058431F">
        <w:rPr>
          <w:i/>
          <w:sz w:val="16"/>
        </w:rPr>
        <w:t xml:space="preserve"> Unicancer, 101 rue de Tolbiac 75013 Paris, tel : 01 44 23 04 04</w:t>
      </w:r>
    </w:p>
  </w:footnote>
  <w:footnote w:id="3">
    <w:p w14:paraId="04C8832E" w14:textId="77777777" w:rsidR="00DA6FC6" w:rsidRPr="0058431F" w:rsidRDefault="00DA6FC6" w:rsidP="00DA6FC6">
      <w:pPr>
        <w:pStyle w:val="Notedebasdepage"/>
        <w:rPr>
          <w:rFonts w:ascii="Calibri" w:hAnsi="Calibri"/>
          <w:i/>
          <w:sz w:val="16"/>
        </w:rPr>
      </w:pPr>
      <w:r w:rsidRPr="0058431F">
        <w:rPr>
          <w:rStyle w:val="Appelnotedebasdep"/>
        </w:rPr>
        <w:footnoteRef/>
      </w:r>
      <w:r w:rsidRPr="0058431F">
        <w:t xml:space="preserve"> </w:t>
      </w:r>
      <w:r w:rsidRPr="0058431F">
        <w:rPr>
          <w:rFonts w:ascii="Calibri" w:hAnsi="Calibri"/>
          <w:i/>
          <w:sz w:val="16"/>
        </w:rPr>
        <w:t>La base légale repose sur l’article 6 e du RGPD Prise en charge du patient dans le cadre du soin : le traitement est nécessaire à l'exécution d'une mission d'intérêt public ou relevant de l'exercice de l'autorité publique dont est investi le responsable du traitement.</w:t>
      </w:r>
    </w:p>
    <w:p w14:paraId="1B5D2167" w14:textId="77777777" w:rsidR="00DA6FC6" w:rsidRPr="0058431F" w:rsidRDefault="00DA6FC6" w:rsidP="00DA6FC6">
      <w:pPr>
        <w:pStyle w:val="Notedebasdepage"/>
      </w:pPr>
      <w:r w:rsidRPr="0058431F">
        <w:rPr>
          <w:rFonts w:ascii="Calibri" w:hAnsi="Calibri"/>
          <w:i/>
          <w:sz w:val="16"/>
        </w:rPr>
        <w:t>Et s’inscrit dans les conditions de l’article 9 j) le traitement est à des fins de recherche scientifique</w:t>
      </w:r>
    </w:p>
  </w:footnote>
  <w:footnote w:id="4">
    <w:p w14:paraId="5ED72DE7" w14:textId="77777777" w:rsidR="008A3B02" w:rsidRPr="0058431F" w:rsidRDefault="008A3B02">
      <w:pPr>
        <w:pStyle w:val="Notedebasdepage"/>
      </w:pPr>
      <w:r w:rsidRPr="0058431F">
        <w:rPr>
          <w:rFonts w:ascii="Calibri" w:hAnsi="Calibri"/>
          <w:i/>
          <w:sz w:val="16"/>
        </w:rPr>
        <w:footnoteRef/>
      </w:r>
      <w:r w:rsidRPr="0058431F">
        <w:rPr>
          <w:rFonts w:ascii="Calibri" w:hAnsi="Calibri"/>
          <w:i/>
          <w:sz w:val="16"/>
        </w:rPr>
        <w:t xml:space="preserve"> Délibération n° 2018-155 du 3 mai 2018 portant homologation de la méthodologie de référence relative aux traitements de données à caractère personnel mis en œuvre dans le cadre des recherches n'impliquant pas la personne humaine, des études et évaluations dans le domaine de la santé (MR-004)  </w:t>
      </w:r>
      <w:hyperlink r:id="rId1" w:history="1">
        <w:r w:rsidRPr="0058431F">
          <w:rPr>
            <w:rFonts w:ascii="Calibri" w:hAnsi="Calibri"/>
            <w:i/>
            <w:sz w:val="16"/>
          </w:rPr>
          <w:t>https://www.legifrance.gouv.fr/jorf/id/JORFTEXT000037187498</w:t>
        </w:r>
      </w:hyperlink>
    </w:p>
    <w:p w14:paraId="0008EDAF" w14:textId="77777777" w:rsidR="008A3B02" w:rsidRPr="0058431F" w:rsidRDefault="008A3B02">
      <w:pPr>
        <w:pStyle w:val="Notedebasdepage"/>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8642620" w14:textId="77777777" w:rsidR="00064E8E" w:rsidRDefault="00566930">
    <w:pPr>
      <w:pStyle w:val="En-tte"/>
    </w:pPr>
    <w:r>
      <w:rPr>
        <w:noProof/>
      </w:rPr>
      <w:pict w14:anchorId="6D9D2257">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04464719" o:spid="_x0000_s2050" type="#_x0000_t136" style="position:absolute;margin-left:0;margin-top:0;width:481.9pt;height:192.75pt;rotation:315;z-index:-251654656;mso-position-horizontal:center;mso-position-horizontal-relative:margin;mso-position-vertical:center;mso-position-vertical-relative:margin" o:allowincell="f" fillcolor="silver" stroked="f">
          <v:fill opacity=".5"/>
          <v:textpath style="font-family:&quot;Arial&quot;;font-size:1pt" string="DRAFT"/>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D7F2762" w14:textId="744AEFA1" w:rsidR="00064E8E" w:rsidRDefault="0097044E">
    <w:pPr>
      <w:pStyle w:val="En-tte"/>
    </w:pPr>
    <w:r w:rsidRPr="007E4895">
      <w:rPr>
        <w:rFonts w:ascii="Calibri" w:hAnsi="Calibri" w:cs="Calibri"/>
        <w:noProof/>
        <w:lang w:eastAsia="fr-FR"/>
      </w:rPr>
      <w:drawing>
        <wp:anchor distT="0" distB="0" distL="114300" distR="114300" simplePos="0" relativeHeight="251670016" behindDoc="1" locked="0" layoutInCell="1" allowOverlap="1" wp14:anchorId="664CCF3A" wp14:editId="30AC106E">
          <wp:simplePos x="0" y="0"/>
          <wp:positionH relativeFrom="column">
            <wp:posOffset>5050790</wp:posOffset>
          </wp:positionH>
          <wp:positionV relativeFrom="paragraph">
            <wp:posOffset>689610</wp:posOffset>
          </wp:positionV>
          <wp:extent cx="687070" cy="317500"/>
          <wp:effectExtent l="0" t="0" r="0" b="6350"/>
          <wp:wrapTight wrapText="bothSides">
            <wp:wrapPolygon edited="0">
              <wp:start x="0" y="0"/>
              <wp:lineTo x="0" y="20736"/>
              <wp:lineTo x="20961" y="20736"/>
              <wp:lineTo x="20961" y="0"/>
              <wp:lineTo x="0" y="0"/>
            </wp:wrapPolygon>
          </wp:wrapTight>
          <wp:docPr id="12" name="Image 12" descr="C:\Users\acloque\AppData\Local\Microsoft\Windows\INetCache\Content.MSO\76E3D992.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cloque\AppData\Local\Microsoft\Windows\INetCache\Content.MSO\76E3D992.tmp"/>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87070" cy="317500"/>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lang w:eastAsia="fr-FR"/>
      </w:rPr>
      <w:drawing>
        <wp:anchor distT="0" distB="0" distL="114300" distR="114300" simplePos="0" relativeHeight="251671040" behindDoc="1" locked="0" layoutInCell="1" allowOverlap="1" wp14:anchorId="667CFCDE" wp14:editId="00474B17">
          <wp:simplePos x="0" y="0"/>
          <wp:positionH relativeFrom="column">
            <wp:posOffset>4923017</wp:posOffset>
          </wp:positionH>
          <wp:positionV relativeFrom="paragraph">
            <wp:posOffset>170290</wp:posOffset>
          </wp:positionV>
          <wp:extent cx="1041400" cy="521335"/>
          <wp:effectExtent l="0" t="0" r="0" b="0"/>
          <wp:wrapTight wrapText="bothSides">
            <wp:wrapPolygon edited="0">
              <wp:start x="3161" y="0"/>
              <wp:lineTo x="1580" y="4736"/>
              <wp:lineTo x="1976" y="8682"/>
              <wp:lineTo x="5137" y="14207"/>
              <wp:lineTo x="3556" y="15786"/>
              <wp:lineTo x="3951" y="18943"/>
              <wp:lineTo x="7112" y="20521"/>
              <wp:lineTo x="8693" y="20521"/>
              <wp:lineTo x="15805" y="18943"/>
              <wp:lineTo x="20151" y="17364"/>
              <wp:lineTo x="20151" y="8682"/>
              <wp:lineTo x="13434" y="2368"/>
              <wp:lineTo x="6322" y="0"/>
              <wp:lineTo x="3161" y="0"/>
            </wp:wrapPolygon>
          </wp:wrapTight>
          <wp:docPr id="15" name="Imag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2">
                    <a:clrChange>
                      <a:clrFrom>
                        <a:srgbClr val="FFFFFF"/>
                      </a:clrFrom>
                      <a:clrTo>
                        <a:srgbClr val="FFFFFF">
                          <a:alpha val="0"/>
                        </a:srgbClr>
                      </a:clrTo>
                    </a:clrChange>
                    <a:extLst>
                      <a:ext uri="{28A0092B-C50C-407E-A947-70E740481C1C}">
                        <a14:useLocalDpi xmlns:a14="http://schemas.microsoft.com/office/drawing/2010/main" val="0"/>
                      </a:ext>
                    </a:extLst>
                  </a:blip>
                  <a:srcRect t="24949" b="24941"/>
                  <a:stretch/>
                </pic:blipFill>
                <pic:spPr bwMode="auto">
                  <a:xfrm>
                    <a:off x="0" y="0"/>
                    <a:ext cx="1041400" cy="52133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BD0FD5">
      <w:rPr>
        <w:rFonts w:ascii="Calibri" w:hAnsi="Calibri" w:cs="Calibri"/>
        <w:noProof/>
        <w:lang w:eastAsia="fr-FR"/>
      </w:rPr>
      <w:drawing>
        <wp:anchor distT="0" distB="0" distL="114300" distR="114300" simplePos="0" relativeHeight="251667968" behindDoc="0" locked="0" layoutInCell="1" allowOverlap="1" wp14:anchorId="4B3850C6" wp14:editId="7B514005">
          <wp:simplePos x="0" y="0"/>
          <wp:positionH relativeFrom="column">
            <wp:posOffset>231555</wp:posOffset>
          </wp:positionH>
          <wp:positionV relativeFrom="paragraph">
            <wp:posOffset>142322</wp:posOffset>
          </wp:positionV>
          <wp:extent cx="643890" cy="551180"/>
          <wp:effectExtent l="0" t="0" r="3810" b="1270"/>
          <wp:wrapSquare wrapText="bothSides"/>
          <wp:docPr id="14" name="Image 14" descr="Une image contenant text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 4" descr="Une image contenant texte&#10;&#10;Description générée automatiquement"/>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643890" cy="551180"/>
                  </a:xfrm>
                  <a:prstGeom prst="rect">
                    <a:avLst/>
                  </a:prstGeom>
                  <a:noFill/>
                </pic:spPr>
              </pic:pic>
            </a:graphicData>
          </a:graphic>
          <wp14:sizeRelH relativeFrom="margin">
            <wp14:pctWidth>0</wp14:pctWidth>
          </wp14:sizeRelH>
          <wp14:sizeRelV relativeFrom="margin">
            <wp14:pctHeight>0</wp14:pctHeight>
          </wp14:sizeRelV>
        </wp:anchor>
      </w:drawing>
    </w:r>
    <w:r w:rsidR="00BD0FD5" w:rsidRPr="007E4895">
      <w:rPr>
        <w:rFonts w:ascii="Calibri" w:hAnsi="Calibri" w:cs="Calibri"/>
        <w:noProof/>
        <w:lang w:eastAsia="fr-FR"/>
      </w:rPr>
      <w:drawing>
        <wp:anchor distT="0" distB="0" distL="114300" distR="114300" simplePos="0" relativeHeight="251665920" behindDoc="1" locked="0" layoutInCell="1" allowOverlap="1" wp14:anchorId="55263CB7" wp14:editId="627A3AC1">
          <wp:simplePos x="0" y="0"/>
          <wp:positionH relativeFrom="column">
            <wp:posOffset>176281</wp:posOffset>
          </wp:positionH>
          <wp:positionV relativeFrom="paragraph">
            <wp:posOffset>691266</wp:posOffset>
          </wp:positionV>
          <wp:extent cx="1152525" cy="259080"/>
          <wp:effectExtent l="0" t="0" r="9525" b="7620"/>
          <wp:wrapTight wrapText="bothSides">
            <wp:wrapPolygon edited="0">
              <wp:start x="0" y="0"/>
              <wp:lineTo x="0" y="20647"/>
              <wp:lineTo x="21421" y="20647"/>
              <wp:lineTo x="21421" y="0"/>
              <wp:lineTo x="0" y="0"/>
            </wp:wrapPolygon>
          </wp:wrapTight>
          <wp:docPr id="13" name="image2.jpeg" descr="Une image contenant text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jpeg" descr="Une image contenant texte&#10;&#10;Description générée automatiquement"/>
                  <pic:cNvPicPr/>
                </pic:nvPicPr>
                <pic:blipFill>
                  <a:blip r:embed="rId4" cstate="print">
                    <a:extLst>
                      <a:ext uri="{28A0092B-C50C-407E-A947-70E740481C1C}">
                        <a14:useLocalDpi xmlns:a14="http://schemas.microsoft.com/office/drawing/2010/main" val="0"/>
                      </a:ext>
                    </a:extLst>
                  </a:blip>
                  <a:stretch>
                    <a:fillRect/>
                  </a:stretch>
                </pic:blipFill>
                <pic:spPr>
                  <a:xfrm>
                    <a:off x="0" y="0"/>
                    <a:ext cx="1152525" cy="259080"/>
                  </a:xfrm>
                  <a:prstGeom prst="rect">
                    <a:avLst/>
                  </a:prstGeom>
                </pic:spPr>
              </pic:pic>
            </a:graphicData>
          </a:graphic>
          <wp14:sizeRelH relativeFrom="margin">
            <wp14:pctWidth>0</wp14:pctWidth>
          </wp14:sizeRelH>
          <wp14:sizeRelV relativeFrom="margin">
            <wp14:pctHeight>0</wp14:pctHeight>
          </wp14:sizeRelV>
        </wp:anchor>
      </w:drawing>
    </w:r>
    <w:r w:rsidR="00566930">
      <w:rPr>
        <w:noProof/>
      </w:rPr>
      <w:pict w14:anchorId="403B4A68">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04464720" o:spid="_x0000_s2051" type="#_x0000_t136" style="position:absolute;margin-left:0;margin-top:0;width:481.9pt;height:192.75pt;rotation:315;z-index:-251652608;mso-position-horizontal:center;mso-position-horizontal-relative:margin;mso-position-vertical:center;mso-position-vertical-relative:margin" o:allowincell="f" fillcolor="silver" stroked="f">
          <v:fill opacity=".5"/>
          <v:textpath style="font-family:&quot;Arial&quot;;font-size:1pt" string="DRAFT"/>
          <w10:wrap anchorx="margin" anchory="margin"/>
        </v:shape>
      </w:pict>
    </w:r>
  </w:p>
  <w:p w14:paraId="3C42DD69" w14:textId="145A1B63" w:rsidR="002C7E3A" w:rsidRDefault="002C7E3A">
    <w:pPr>
      <w:pStyle w:val="En-tte"/>
    </w:pPr>
  </w:p>
  <w:p w14:paraId="5FD94F13" w14:textId="2EBB68E4" w:rsidR="002C7E3A" w:rsidRDefault="002C7E3A">
    <w:pPr>
      <w:pStyle w:val="En-tte"/>
    </w:pPr>
  </w:p>
  <w:p w14:paraId="5501D477" w14:textId="6D4DCE30" w:rsidR="002C7E3A" w:rsidRDefault="002C7E3A">
    <w:pPr>
      <w:pStyle w:val="En-tte"/>
    </w:pPr>
    <w:r>
      <w:tab/>
      <w:t xml:space="preserve">LOGO </w:t>
    </w:r>
  </w:p>
  <w:p w14:paraId="66B3B643" w14:textId="4240C8E0" w:rsidR="002C7E3A" w:rsidRDefault="002C7E3A">
    <w:pPr>
      <w:pStyle w:val="En-tte"/>
    </w:pPr>
    <w:r>
      <w:tab/>
      <w:t>ETABLISSEMENT</w:t>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80DD89C" w14:textId="77777777" w:rsidR="00064E8E" w:rsidRDefault="00566930">
    <w:pPr>
      <w:pStyle w:val="En-tte"/>
    </w:pPr>
    <w:r>
      <w:rPr>
        <w:noProof/>
      </w:rPr>
      <w:pict w14:anchorId="16DEB1E8">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04464718" o:spid="_x0000_s2049" type="#_x0000_t136" style="position:absolute;margin-left:0;margin-top:0;width:481.9pt;height:192.75pt;rotation:315;z-index:-251656704;mso-position-horizontal:center;mso-position-horizontal-relative:margin;mso-position-vertical:center;mso-position-vertical-relative:margin" o:allowincell="f" fillcolor="silver" stroked="f">
          <v:fill opacity=".5"/>
          <v:textpath style="font-family:&quot;Arial&quot;;font-size:1pt" string="DRAFT"/>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4220BF"/>
    <w:multiLevelType w:val="hybridMultilevel"/>
    <w:tmpl w:val="E79ABF8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154351B0"/>
    <w:multiLevelType w:val="hybridMultilevel"/>
    <w:tmpl w:val="3F922BE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19A91F4C"/>
    <w:multiLevelType w:val="hybridMultilevel"/>
    <w:tmpl w:val="F42A6F7A"/>
    <w:lvl w:ilvl="0" w:tplc="040C000F">
      <w:start w:val="1"/>
      <w:numFmt w:val="decimal"/>
      <w:lvlText w:val="%1."/>
      <w:lvlJc w:val="left"/>
      <w:pPr>
        <w:ind w:left="720" w:hanging="360"/>
      </w:pPr>
      <w:rPr>
        <w:color w:val="E36C0A" w:themeColor="accent6" w:themeShade="BF"/>
        <w:sz w:val="14"/>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3" w15:restartNumberingAfterBreak="0">
    <w:nsid w:val="2E750C88"/>
    <w:multiLevelType w:val="hybridMultilevel"/>
    <w:tmpl w:val="CF1C13B0"/>
    <w:lvl w:ilvl="0" w:tplc="040C000F">
      <w:start w:val="1"/>
      <w:numFmt w:val="decimal"/>
      <w:lvlText w:val="%1."/>
      <w:lvlJc w:val="left"/>
      <w:pPr>
        <w:ind w:left="720" w:hanging="360"/>
      </w:pPr>
      <w:rPr>
        <w:color w:val="E36C0A" w:themeColor="accent6" w:themeShade="BF"/>
        <w:sz w:val="14"/>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4" w15:restartNumberingAfterBreak="0">
    <w:nsid w:val="345F5E6B"/>
    <w:multiLevelType w:val="hybridMultilevel"/>
    <w:tmpl w:val="E12023D8"/>
    <w:lvl w:ilvl="0" w:tplc="91F4AB28">
      <w:numFmt w:val="bullet"/>
      <w:lvlText w:val="•"/>
      <w:lvlJc w:val="left"/>
      <w:pPr>
        <w:ind w:left="834" w:hanging="355"/>
      </w:pPr>
      <w:rPr>
        <w:rFonts w:ascii="Arial" w:eastAsia="Arial" w:hAnsi="Arial" w:cs="Arial" w:hint="default"/>
        <w:w w:val="101"/>
        <w:sz w:val="23"/>
        <w:szCs w:val="23"/>
        <w:lang w:val="fr-FR" w:eastAsia="en-US" w:bidi="ar-SA"/>
      </w:rPr>
    </w:lvl>
    <w:lvl w:ilvl="1" w:tplc="D03E9306">
      <w:numFmt w:val="bullet"/>
      <w:lvlText w:val="•"/>
      <w:lvlJc w:val="left"/>
      <w:pPr>
        <w:ind w:left="1712" w:hanging="355"/>
      </w:pPr>
      <w:rPr>
        <w:rFonts w:hint="default"/>
        <w:lang w:val="fr-FR" w:eastAsia="en-US" w:bidi="ar-SA"/>
      </w:rPr>
    </w:lvl>
    <w:lvl w:ilvl="2" w:tplc="FA80A738">
      <w:numFmt w:val="bullet"/>
      <w:lvlText w:val="•"/>
      <w:lvlJc w:val="left"/>
      <w:pPr>
        <w:ind w:left="2585" w:hanging="355"/>
      </w:pPr>
      <w:rPr>
        <w:rFonts w:hint="default"/>
        <w:lang w:val="fr-FR" w:eastAsia="en-US" w:bidi="ar-SA"/>
      </w:rPr>
    </w:lvl>
    <w:lvl w:ilvl="3" w:tplc="C352C4E0">
      <w:numFmt w:val="bullet"/>
      <w:lvlText w:val="•"/>
      <w:lvlJc w:val="left"/>
      <w:pPr>
        <w:ind w:left="3457" w:hanging="355"/>
      </w:pPr>
      <w:rPr>
        <w:rFonts w:hint="default"/>
        <w:lang w:val="fr-FR" w:eastAsia="en-US" w:bidi="ar-SA"/>
      </w:rPr>
    </w:lvl>
    <w:lvl w:ilvl="4" w:tplc="40AEDF26">
      <w:numFmt w:val="bullet"/>
      <w:lvlText w:val="•"/>
      <w:lvlJc w:val="left"/>
      <w:pPr>
        <w:ind w:left="4330" w:hanging="355"/>
      </w:pPr>
      <w:rPr>
        <w:rFonts w:hint="default"/>
        <w:lang w:val="fr-FR" w:eastAsia="en-US" w:bidi="ar-SA"/>
      </w:rPr>
    </w:lvl>
    <w:lvl w:ilvl="5" w:tplc="62FE1BE6">
      <w:numFmt w:val="bullet"/>
      <w:lvlText w:val="•"/>
      <w:lvlJc w:val="left"/>
      <w:pPr>
        <w:ind w:left="5203" w:hanging="355"/>
      </w:pPr>
      <w:rPr>
        <w:rFonts w:hint="default"/>
        <w:lang w:val="fr-FR" w:eastAsia="en-US" w:bidi="ar-SA"/>
      </w:rPr>
    </w:lvl>
    <w:lvl w:ilvl="6" w:tplc="A304714E">
      <w:numFmt w:val="bullet"/>
      <w:lvlText w:val="•"/>
      <w:lvlJc w:val="left"/>
      <w:pPr>
        <w:ind w:left="6075" w:hanging="355"/>
      </w:pPr>
      <w:rPr>
        <w:rFonts w:hint="default"/>
        <w:lang w:val="fr-FR" w:eastAsia="en-US" w:bidi="ar-SA"/>
      </w:rPr>
    </w:lvl>
    <w:lvl w:ilvl="7" w:tplc="4F7261B6">
      <w:numFmt w:val="bullet"/>
      <w:lvlText w:val="•"/>
      <w:lvlJc w:val="left"/>
      <w:pPr>
        <w:ind w:left="6948" w:hanging="355"/>
      </w:pPr>
      <w:rPr>
        <w:rFonts w:hint="default"/>
        <w:lang w:val="fr-FR" w:eastAsia="en-US" w:bidi="ar-SA"/>
      </w:rPr>
    </w:lvl>
    <w:lvl w:ilvl="8" w:tplc="EFA4306E">
      <w:numFmt w:val="bullet"/>
      <w:lvlText w:val="•"/>
      <w:lvlJc w:val="left"/>
      <w:pPr>
        <w:ind w:left="7821" w:hanging="355"/>
      </w:pPr>
      <w:rPr>
        <w:rFonts w:hint="default"/>
        <w:lang w:val="fr-FR" w:eastAsia="en-US" w:bidi="ar-SA"/>
      </w:rPr>
    </w:lvl>
  </w:abstractNum>
  <w:abstractNum w:abstractNumId="5" w15:restartNumberingAfterBreak="0">
    <w:nsid w:val="4E642247"/>
    <w:multiLevelType w:val="hybridMultilevel"/>
    <w:tmpl w:val="BAC83456"/>
    <w:lvl w:ilvl="0" w:tplc="50A8ABD2">
      <w:start w:val="1"/>
      <w:numFmt w:val="decimal"/>
      <w:lvlText w:val="%1)"/>
      <w:lvlJc w:val="left"/>
      <w:pPr>
        <w:ind w:left="720" w:hanging="360"/>
      </w:pPr>
      <w:rPr>
        <w:rFonts w:ascii="Calibri" w:eastAsia="Arial" w:hAnsi="Calibri" w:cs="Calibri"/>
        <w:color w:val="E36C0A" w:themeColor="accent6" w:themeShade="BF"/>
        <w:sz w:val="14"/>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6" w15:restartNumberingAfterBreak="0">
    <w:nsid w:val="4EFF4B87"/>
    <w:multiLevelType w:val="hybridMultilevel"/>
    <w:tmpl w:val="A3929ADE"/>
    <w:lvl w:ilvl="0" w:tplc="040C0001">
      <w:start w:val="1"/>
      <w:numFmt w:val="bullet"/>
      <w:lvlText w:val=""/>
      <w:lvlJc w:val="left"/>
      <w:pPr>
        <w:ind w:left="360" w:hanging="360"/>
      </w:pPr>
      <w:rPr>
        <w:rFonts w:ascii="Symbol" w:hAnsi="Symbol"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7" w15:restartNumberingAfterBreak="0">
    <w:nsid w:val="56CB786A"/>
    <w:multiLevelType w:val="hybridMultilevel"/>
    <w:tmpl w:val="BF501AA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59F433CA"/>
    <w:multiLevelType w:val="hybridMultilevel"/>
    <w:tmpl w:val="25A0D458"/>
    <w:lvl w:ilvl="0" w:tplc="50A8ABD2">
      <w:start w:val="1"/>
      <w:numFmt w:val="decimal"/>
      <w:lvlText w:val="%1)"/>
      <w:lvlJc w:val="left"/>
      <w:pPr>
        <w:ind w:left="720" w:hanging="360"/>
      </w:pPr>
      <w:rPr>
        <w:rFonts w:ascii="Calibri" w:eastAsia="Arial" w:hAnsi="Calibri" w:cs="Calibri"/>
        <w:color w:val="E36C0A" w:themeColor="accent6" w:themeShade="BF"/>
        <w:sz w:val="14"/>
      </w:rPr>
    </w:lvl>
    <w:lvl w:ilvl="1" w:tplc="91F4AB28">
      <w:numFmt w:val="bullet"/>
      <w:lvlText w:val="•"/>
      <w:lvlJc w:val="left"/>
      <w:pPr>
        <w:ind w:left="1440" w:hanging="360"/>
      </w:pPr>
      <w:rPr>
        <w:rFonts w:ascii="Arial" w:eastAsia="Arial" w:hAnsi="Arial" w:cs="Arial" w:hint="default"/>
        <w:w w:val="101"/>
        <w:sz w:val="23"/>
        <w:szCs w:val="23"/>
        <w:lang w:val="fr-FR" w:eastAsia="en-US" w:bidi="ar-SA"/>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9" w15:restartNumberingAfterBreak="0">
    <w:nsid w:val="5D123642"/>
    <w:multiLevelType w:val="hybridMultilevel"/>
    <w:tmpl w:val="16C0275A"/>
    <w:lvl w:ilvl="0" w:tplc="D6FE826E">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6B07276A"/>
    <w:multiLevelType w:val="hybridMultilevel"/>
    <w:tmpl w:val="85E62DB2"/>
    <w:lvl w:ilvl="0" w:tplc="91F4AB28">
      <w:numFmt w:val="bullet"/>
      <w:lvlText w:val="•"/>
      <w:lvlJc w:val="left"/>
      <w:pPr>
        <w:ind w:left="720" w:hanging="360"/>
      </w:pPr>
      <w:rPr>
        <w:rFonts w:ascii="Arial" w:eastAsia="Arial" w:hAnsi="Arial" w:cs="Arial" w:hint="default"/>
        <w:w w:val="101"/>
        <w:sz w:val="23"/>
        <w:szCs w:val="23"/>
        <w:lang w:val="fr-FR" w:eastAsia="en-US" w:bidi="ar-SA"/>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728406CD"/>
    <w:multiLevelType w:val="hybridMultilevel"/>
    <w:tmpl w:val="3DFE8914"/>
    <w:lvl w:ilvl="0" w:tplc="040C0001">
      <w:start w:val="1"/>
      <w:numFmt w:val="bullet"/>
      <w:lvlText w:val=""/>
      <w:lvlJc w:val="left"/>
      <w:pPr>
        <w:ind w:left="360" w:hanging="360"/>
      </w:pPr>
      <w:rPr>
        <w:rFonts w:ascii="Symbol" w:hAnsi="Symbol"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2" w15:restartNumberingAfterBreak="0">
    <w:nsid w:val="7DF9206F"/>
    <w:multiLevelType w:val="hybridMultilevel"/>
    <w:tmpl w:val="E4CA9D0C"/>
    <w:lvl w:ilvl="0" w:tplc="B64E689E">
      <w:numFmt w:val="bullet"/>
      <w:lvlText w:val="-"/>
      <w:lvlJc w:val="left"/>
      <w:pPr>
        <w:ind w:left="1552" w:hanging="360"/>
      </w:pPr>
      <w:rPr>
        <w:rFonts w:ascii="Calibri" w:eastAsia="Arial" w:hAnsi="Calibri" w:cs="Calibri" w:hint="default"/>
      </w:rPr>
    </w:lvl>
    <w:lvl w:ilvl="1" w:tplc="040C0003" w:tentative="1">
      <w:start w:val="1"/>
      <w:numFmt w:val="bullet"/>
      <w:lvlText w:val="o"/>
      <w:lvlJc w:val="left"/>
      <w:pPr>
        <w:ind w:left="2272" w:hanging="360"/>
      </w:pPr>
      <w:rPr>
        <w:rFonts w:ascii="Courier New" w:hAnsi="Courier New" w:cs="Courier New" w:hint="default"/>
      </w:rPr>
    </w:lvl>
    <w:lvl w:ilvl="2" w:tplc="040C0005" w:tentative="1">
      <w:start w:val="1"/>
      <w:numFmt w:val="bullet"/>
      <w:lvlText w:val=""/>
      <w:lvlJc w:val="left"/>
      <w:pPr>
        <w:ind w:left="2992" w:hanging="360"/>
      </w:pPr>
      <w:rPr>
        <w:rFonts w:ascii="Wingdings" w:hAnsi="Wingdings" w:hint="default"/>
      </w:rPr>
    </w:lvl>
    <w:lvl w:ilvl="3" w:tplc="040C0001" w:tentative="1">
      <w:start w:val="1"/>
      <w:numFmt w:val="bullet"/>
      <w:lvlText w:val=""/>
      <w:lvlJc w:val="left"/>
      <w:pPr>
        <w:ind w:left="3712" w:hanging="360"/>
      </w:pPr>
      <w:rPr>
        <w:rFonts w:ascii="Symbol" w:hAnsi="Symbol" w:hint="default"/>
      </w:rPr>
    </w:lvl>
    <w:lvl w:ilvl="4" w:tplc="040C0003" w:tentative="1">
      <w:start w:val="1"/>
      <w:numFmt w:val="bullet"/>
      <w:lvlText w:val="o"/>
      <w:lvlJc w:val="left"/>
      <w:pPr>
        <w:ind w:left="4432" w:hanging="360"/>
      </w:pPr>
      <w:rPr>
        <w:rFonts w:ascii="Courier New" w:hAnsi="Courier New" w:cs="Courier New" w:hint="default"/>
      </w:rPr>
    </w:lvl>
    <w:lvl w:ilvl="5" w:tplc="040C0005" w:tentative="1">
      <w:start w:val="1"/>
      <w:numFmt w:val="bullet"/>
      <w:lvlText w:val=""/>
      <w:lvlJc w:val="left"/>
      <w:pPr>
        <w:ind w:left="5152" w:hanging="360"/>
      </w:pPr>
      <w:rPr>
        <w:rFonts w:ascii="Wingdings" w:hAnsi="Wingdings" w:hint="default"/>
      </w:rPr>
    </w:lvl>
    <w:lvl w:ilvl="6" w:tplc="040C0001" w:tentative="1">
      <w:start w:val="1"/>
      <w:numFmt w:val="bullet"/>
      <w:lvlText w:val=""/>
      <w:lvlJc w:val="left"/>
      <w:pPr>
        <w:ind w:left="5872" w:hanging="360"/>
      </w:pPr>
      <w:rPr>
        <w:rFonts w:ascii="Symbol" w:hAnsi="Symbol" w:hint="default"/>
      </w:rPr>
    </w:lvl>
    <w:lvl w:ilvl="7" w:tplc="040C0003" w:tentative="1">
      <w:start w:val="1"/>
      <w:numFmt w:val="bullet"/>
      <w:lvlText w:val="o"/>
      <w:lvlJc w:val="left"/>
      <w:pPr>
        <w:ind w:left="6592" w:hanging="360"/>
      </w:pPr>
      <w:rPr>
        <w:rFonts w:ascii="Courier New" w:hAnsi="Courier New" w:cs="Courier New" w:hint="default"/>
      </w:rPr>
    </w:lvl>
    <w:lvl w:ilvl="8" w:tplc="040C0005" w:tentative="1">
      <w:start w:val="1"/>
      <w:numFmt w:val="bullet"/>
      <w:lvlText w:val=""/>
      <w:lvlJc w:val="left"/>
      <w:pPr>
        <w:ind w:left="7312" w:hanging="360"/>
      </w:pPr>
      <w:rPr>
        <w:rFonts w:ascii="Wingdings" w:hAnsi="Wingdings" w:hint="default"/>
      </w:rPr>
    </w:lvl>
  </w:abstractNum>
  <w:num w:numId="1">
    <w:abstractNumId w:val="4"/>
  </w:num>
  <w:num w:numId="2">
    <w:abstractNumId w:val="9"/>
  </w:num>
  <w:num w:numId="3">
    <w:abstractNumId w:val="10"/>
  </w:num>
  <w:num w:numId="4">
    <w:abstractNumId w:val="5"/>
  </w:num>
  <w:num w:numId="5">
    <w:abstractNumId w:val="5"/>
  </w:num>
  <w:num w:numId="6">
    <w:abstractNumId w:val="2"/>
  </w:num>
  <w:num w:numId="7">
    <w:abstractNumId w:val="8"/>
  </w:num>
  <w:num w:numId="8">
    <w:abstractNumId w:val="3"/>
  </w:num>
  <w:num w:numId="9">
    <w:abstractNumId w:val="12"/>
  </w:num>
  <w:num w:numId="10">
    <w:abstractNumId w:val="6"/>
  </w:num>
  <w:num w:numId="11">
    <w:abstractNumId w:val="11"/>
  </w:num>
  <w:num w:numId="12">
    <w:abstractNumId w:val="7"/>
  </w:num>
  <w:num w:numId="13">
    <w:abstractNumId w:val="1"/>
  </w:num>
  <w:num w:numId="1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fr-FR" w:vendorID="64" w:dllVersion="6" w:nlCheck="1" w:checkStyle="1"/>
  <w:activeWritingStyle w:appName="MSWord" w:lang="fr-FR" w:vendorID="64" w:dllVersion="0" w:nlCheck="1" w:checkStyle="0"/>
  <w:activeWritingStyle w:appName="MSWord" w:lang="fr-FR" w:vendorID="64" w:dllVersion="4096" w:nlCheck="1" w:checkStyle="0"/>
  <w:activeWritingStyle w:appName="MSWord" w:lang="fr-FR" w:vendorID="64" w:dllVersion="131078" w:nlCheck="1" w:checkStyle="0"/>
  <w:defaultTabStop w:val="720"/>
  <w:hyphenationZone w:val="425"/>
  <w:drawingGridHorizontalSpacing w:val="110"/>
  <w:displayHorizontalDrawingGridEvery w:val="2"/>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7788B"/>
    <w:rsid w:val="00014E1D"/>
    <w:rsid w:val="0003276F"/>
    <w:rsid w:val="00035615"/>
    <w:rsid w:val="00036441"/>
    <w:rsid w:val="00064E8E"/>
    <w:rsid w:val="000D6E46"/>
    <w:rsid w:val="000E4E11"/>
    <w:rsid w:val="0010582C"/>
    <w:rsid w:val="001E2B8D"/>
    <w:rsid w:val="00210DAE"/>
    <w:rsid w:val="00230054"/>
    <w:rsid w:val="002351A9"/>
    <w:rsid w:val="00247AE9"/>
    <w:rsid w:val="00252C66"/>
    <w:rsid w:val="002606BA"/>
    <w:rsid w:val="00294B02"/>
    <w:rsid w:val="0029560A"/>
    <w:rsid w:val="002A49D1"/>
    <w:rsid w:val="002B09A1"/>
    <w:rsid w:val="002C7E3A"/>
    <w:rsid w:val="003077DA"/>
    <w:rsid w:val="0031629C"/>
    <w:rsid w:val="00331AE1"/>
    <w:rsid w:val="00343A2F"/>
    <w:rsid w:val="00386D72"/>
    <w:rsid w:val="003D6D1B"/>
    <w:rsid w:val="003F3167"/>
    <w:rsid w:val="0040343C"/>
    <w:rsid w:val="00442996"/>
    <w:rsid w:val="00455B11"/>
    <w:rsid w:val="004B13E5"/>
    <w:rsid w:val="00533172"/>
    <w:rsid w:val="0056408B"/>
    <w:rsid w:val="00566930"/>
    <w:rsid w:val="00575385"/>
    <w:rsid w:val="00575D81"/>
    <w:rsid w:val="0058431F"/>
    <w:rsid w:val="00592C3F"/>
    <w:rsid w:val="005B0983"/>
    <w:rsid w:val="005D0631"/>
    <w:rsid w:val="005D25DB"/>
    <w:rsid w:val="005D3AFB"/>
    <w:rsid w:val="00607EF5"/>
    <w:rsid w:val="00631FF4"/>
    <w:rsid w:val="00642DCE"/>
    <w:rsid w:val="00643DE7"/>
    <w:rsid w:val="00674715"/>
    <w:rsid w:val="00676BE2"/>
    <w:rsid w:val="0067788B"/>
    <w:rsid w:val="006E299C"/>
    <w:rsid w:val="00704BF8"/>
    <w:rsid w:val="007279BD"/>
    <w:rsid w:val="007501F6"/>
    <w:rsid w:val="00777669"/>
    <w:rsid w:val="007C10E9"/>
    <w:rsid w:val="007E4895"/>
    <w:rsid w:val="007F6D8E"/>
    <w:rsid w:val="007F71B3"/>
    <w:rsid w:val="00800094"/>
    <w:rsid w:val="0081006A"/>
    <w:rsid w:val="008354AD"/>
    <w:rsid w:val="00836921"/>
    <w:rsid w:val="00837272"/>
    <w:rsid w:val="008662AA"/>
    <w:rsid w:val="00897706"/>
    <w:rsid w:val="008A3B02"/>
    <w:rsid w:val="008B30C5"/>
    <w:rsid w:val="0097044E"/>
    <w:rsid w:val="009B2C31"/>
    <w:rsid w:val="009C61BE"/>
    <w:rsid w:val="00A860E3"/>
    <w:rsid w:val="00AB02C4"/>
    <w:rsid w:val="00AC077A"/>
    <w:rsid w:val="00AC37BA"/>
    <w:rsid w:val="00B40DA3"/>
    <w:rsid w:val="00B5600C"/>
    <w:rsid w:val="00BD0FD5"/>
    <w:rsid w:val="00BD4832"/>
    <w:rsid w:val="00BE774D"/>
    <w:rsid w:val="00C150A9"/>
    <w:rsid w:val="00C22204"/>
    <w:rsid w:val="00C22491"/>
    <w:rsid w:val="00C26D3B"/>
    <w:rsid w:val="00CB38E5"/>
    <w:rsid w:val="00CC11FE"/>
    <w:rsid w:val="00CE17BD"/>
    <w:rsid w:val="00CF407C"/>
    <w:rsid w:val="00D016EB"/>
    <w:rsid w:val="00D73DFD"/>
    <w:rsid w:val="00D84CF5"/>
    <w:rsid w:val="00DA6FC6"/>
    <w:rsid w:val="00DC4744"/>
    <w:rsid w:val="00DE0F08"/>
    <w:rsid w:val="00E0118B"/>
    <w:rsid w:val="00E0217C"/>
    <w:rsid w:val="00E24B0C"/>
    <w:rsid w:val="00E2753E"/>
    <w:rsid w:val="00E27EAF"/>
    <w:rsid w:val="00E41D24"/>
    <w:rsid w:val="00E872BE"/>
    <w:rsid w:val="00EE0B12"/>
    <w:rsid w:val="00F844D4"/>
    <w:rsid w:val="00F923AB"/>
    <w:rsid w:val="00F96AA0"/>
    <w:rsid w:val="00FE45BD"/>
    <w:rsid w:val="00FF2AFE"/>
    <w:rsid w:val="00FF7FD2"/>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4:docId w14:val="0C47126D"/>
  <w15:docId w15:val="{1D11E1C8-FADA-40AC-9A56-33290662AC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Pr>
      <w:rFonts w:ascii="Arial" w:eastAsia="Arial" w:hAnsi="Arial" w:cs="Arial"/>
      <w:lang w:val="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Corpsdetexte">
    <w:name w:val="Body Text"/>
    <w:basedOn w:val="Normal"/>
    <w:uiPriority w:val="1"/>
    <w:qFormat/>
    <w:rPr>
      <w:sz w:val="23"/>
      <w:szCs w:val="23"/>
    </w:rPr>
  </w:style>
  <w:style w:type="paragraph" w:styleId="Paragraphedeliste">
    <w:name w:val="List Paragraph"/>
    <w:basedOn w:val="Normal"/>
    <w:uiPriority w:val="34"/>
    <w:qFormat/>
    <w:pPr>
      <w:ind w:left="839" w:right="823" w:hanging="357"/>
      <w:jc w:val="both"/>
    </w:pPr>
  </w:style>
  <w:style w:type="paragraph" w:customStyle="1" w:styleId="TableParagraph">
    <w:name w:val="Table Paragraph"/>
    <w:basedOn w:val="Normal"/>
    <w:uiPriority w:val="1"/>
    <w:qFormat/>
  </w:style>
  <w:style w:type="paragraph" w:styleId="En-tte">
    <w:name w:val="header"/>
    <w:basedOn w:val="Normal"/>
    <w:link w:val="En-tteCar"/>
    <w:uiPriority w:val="99"/>
    <w:unhideWhenUsed/>
    <w:rsid w:val="000D6E46"/>
    <w:pPr>
      <w:tabs>
        <w:tab w:val="center" w:pos="4536"/>
        <w:tab w:val="right" w:pos="9072"/>
      </w:tabs>
    </w:pPr>
  </w:style>
  <w:style w:type="character" w:customStyle="1" w:styleId="En-tteCar">
    <w:name w:val="En-tête Car"/>
    <w:basedOn w:val="Policepardfaut"/>
    <w:link w:val="En-tte"/>
    <w:uiPriority w:val="99"/>
    <w:rsid w:val="000D6E46"/>
    <w:rPr>
      <w:rFonts w:ascii="Arial" w:eastAsia="Arial" w:hAnsi="Arial" w:cs="Arial"/>
      <w:lang w:val="fr-FR"/>
    </w:rPr>
  </w:style>
  <w:style w:type="paragraph" w:styleId="Pieddepage">
    <w:name w:val="footer"/>
    <w:basedOn w:val="Normal"/>
    <w:link w:val="PieddepageCar"/>
    <w:uiPriority w:val="99"/>
    <w:unhideWhenUsed/>
    <w:rsid w:val="000D6E46"/>
    <w:pPr>
      <w:tabs>
        <w:tab w:val="center" w:pos="4536"/>
        <w:tab w:val="right" w:pos="9072"/>
      </w:tabs>
    </w:pPr>
  </w:style>
  <w:style w:type="character" w:customStyle="1" w:styleId="PieddepageCar">
    <w:name w:val="Pied de page Car"/>
    <w:basedOn w:val="Policepardfaut"/>
    <w:link w:val="Pieddepage"/>
    <w:uiPriority w:val="99"/>
    <w:rsid w:val="000D6E46"/>
    <w:rPr>
      <w:rFonts w:ascii="Arial" w:eastAsia="Arial" w:hAnsi="Arial" w:cs="Arial"/>
      <w:lang w:val="fr-FR"/>
    </w:rPr>
  </w:style>
  <w:style w:type="paragraph" w:styleId="Notedebasdepage">
    <w:name w:val="footnote text"/>
    <w:basedOn w:val="Normal"/>
    <w:link w:val="NotedebasdepageCar"/>
    <w:uiPriority w:val="99"/>
    <w:semiHidden/>
    <w:unhideWhenUsed/>
    <w:rsid w:val="00C22491"/>
    <w:rPr>
      <w:sz w:val="20"/>
      <w:szCs w:val="20"/>
    </w:rPr>
  </w:style>
  <w:style w:type="character" w:customStyle="1" w:styleId="NotedebasdepageCar">
    <w:name w:val="Note de bas de page Car"/>
    <w:basedOn w:val="Policepardfaut"/>
    <w:link w:val="Notedebasdepage"/>
    <w:uiPriority w:val="99"/>
    <w:semiHidden/>
    <w:rsid w:val="00C22491"/>
    <w:rPr>
      <w:rFonts w:ascii="Arial" w:eastAsia="Arial" w:hAnsi="Arial" w:cs="Arial"/>
      <w:sz w:val="20"/>
      <w:szCs w:val="20"/>
      <w:lang w:val="fr-FR"/>
    </w:rPr>
  </w:style>
  <w:style w:type="character" w:styleId="Appelnotedebasdep">
    <w:name w:val="footnote reference"/>
    <w:basedOn w:val="Policepardfaut"/>
    <w:uiPriority w:val="99"/>
    <w:semiHidden/>
    <w:unhideWhenUsed/>
    <w:rsid w:val="00C22491"/>
    <w:rPr>
      <w:vertAlign w:val="superscript"/>
    </w:rPr>
  </w:style>
  <w:style w:type="paragraph" w:styleId="Textedebulles">
    <w:name w:val="Balloon Text"/>
    <w:basedOn w:val="Normal"/>
    <w:link w:val="TextedebullesCar"/>
    <w:uiPriority w:val="99"/>
    <w:semiHidden/>
    <w:unhideWhenUsed/>
    <w:rsid w:val="00607EF5"/>
    <w:pPr>
      <w:widowControl/>
      <w:autoSpaceDE/>
      <w:autoSpaceDN/>
    </w:pPr>
    <w:rPr>
      <w:rFonts w:ascii="Segoe UI" w:eastAsiaTheme="minorHAnsi" w:hAnsi="Segoe UI" w:cs="Segoe UI"/>
      <w:sz w:val="18"/>
      <w:szCs w:val="18"/>
    </w:rPr>
  </w:style>
  <w:style w:type="character" w:customStyle="1" w:styleId="TextedebullesCar">
    <w:name w:val="Texte de bulles Car"/>
    <w:basedOn w:val="Policepardfaut"/>
    <w:link w:val="Textedebulles"/>
    <w:uiPriority w:val="99"/>
    <w:semiHidden/>
    <w:rsid w:val="00607EF5"/>
    <w:rPr>
      <w:rFonts w:ascii="Segoe UI" w:hAnsi="Segoe UI" w:cs="Segoe UI"/>
      <w:sz w:val="18"/>
      <w:szCs w:val="18"/>
      <w:lang w:val="fr-FR"/>
    </w:rPr>
  </w:style>
  <w:style w:type="character" w:styleId="Marquedecommentaire">
    <w:name w:val="annotation reference"/>
    <w:basedOn w:val="Policepardfaut"/>
    <w:uiPriority w:val="99"/>
    <w:semiHidden/>
    <w:unhideWhenUsed/>
    <w:rsid w:val="00247AE9"/>
    <w:rPr>
      <w:sz w:val="16"/>
      <w:szCs w:val="16"/>
    </w:rPr>
  </w:style>
  <w:style w:type="paragraph" w:styleId="Commentaire">
    <w:name w:val="annotation text"/>
    <w:basedOn w:val="Normal"/>
    <w:link w:val="CommentaireCar"/>
    <w:uiPriority w:val="99"/>
    <w:semiHidden/>
    <w:unhideWhenUsed/>
    <w:rsid w:val="00247AE9"/>
    <w:rPr>
      <w:sz w:val="20"/>
      <w:szCs w:val="20"/>
    </w:rPr>
  </w:style>
  <w:style w:type="character" w:customStyle="1" w:styleId="CommentaireCar">
    <w:name w:val="Commentaire Car"/>
    <w:basedOn w:val="Policepardfaut"/>
    <w:link w:val="Commentaire"/>
    <w:uiPriority w:val="99"/>
    <w:semiHidden/>
    <w:rsid w:val="00247AE9"/>
    <w:rPr>
      <w:rFonts w:ascii="Arial" w:eastAsia="Arial" w:hAnsi="Arial" w:cs="Arial"/>
      <w:sz w:val="20"/>
      <w:szCs w:val="20"/>
      <w:lang w:val="fr-FR"/>
    </w:rPr>
  </w:style>
  <w:style w:type="paragraph" w:styleId="Objetducommentaire">
    <w:name w:val="annotation subject"/>
    <w:basedOn w:val="Commentaire"/>
    <w:next w:val="Commentaire"/>
    <w:link w:val="ObjetducommentaireCar"/>
    <w:uiPriority w:val="99"/>
    <w:semiHidden/>
    <w:unhideWhenUsed/>
    <w:rsid w:val="00247AE9"/>
    <w:rPr>
      <w:b/>
      <w:bCs/>
    </w:rPr>
  </w:style>
  <w:style w:type="character" w:customStyle="1" w:styleId="ObjetducommentaireCar">
    <w:name w:val="Objet du commentaire Car"/>
    <w:basedOn w:val="CommentaireCar"/>
    <w:link w:val="Objetducommentaire"/>
    <w:uiPriority w:val="99"/>
    <w:semiHidden/>
    <w:rsid w:val="00247AE9"/>
    <w:rPr>
      <w:rFonts w:ascii="Arial" w:eastAsia="Arial" w:hAnsi="Arial" w:cs="Arial"/>
      <w:b/>
      <w:bCs/>
      <w:sz w:val="20"/>
      <w:szCs w:val="20"/>
      <w:lang w:val="fr-FR"/>
    </w:rPr>
  </w:style>
  <w:style w:type="character" w:styleId="Lienhypertexte">
    <w:name w:val="Hyperlink"/>
    <w:basedOn w:val="Policepardfaut"/>
    <w:uiPriority w:val="99"/>
    <w:unhideWhenUsed/>
    <w:rsid w:val="008A3B02"/>
    <w:rPr>
      <w:color w:val="0000FF" w:themeColor="hyperlink"/>
      <w:u w:val="single"/>
    </w:rPr>
  </w:style>
  <w:style w:type="paragraph" w:styleId="NormalWeb">
    <w:name w:val="Normal (Web)"/>
    <w:basedOn w:val="Normal"/>
    <w:uiPriority w:val="99"/>
    <w:semiHidden/>
    <w:unhideWhenUsed/>
    <w:rsid w:val="003077DA"/>
    <w:rPr>
      <w:rFonts w:ascii="Times New Roman" w:hAnsi="Times New Roman" w:cs="Times New Roman"/>
      <w:sz w:val="24"/>
      <w:szCs w:val="24"/>
    </w:rPr>
  </w:style>
  <w:style w:type="paragraph" w:styleId="Rvision">
    <w:name w:val="Revision"/>
    <w:hidden/>
    <w:uiPriority w:val="99"/>
    <w:semiHidden/>
    <w:rsid w:val="002351A9"/>
    <w:pPr>
      <w:widowControl/>
      <w:autoSpaceDE/>
      <w:autoSpaceDN/>
    </w:pPr>
    <w:rPr>
      <w:rFonts w:ascii="Arial" w:eastAsia="Arial" w:hAnsi="Arial" w:cs="Arial"/>
      <w:lang w:val="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70744558">
      <w:bodyDiv w:val="1"/>
      <w:marLeft w:val="0"/>
      <w:marRight w:val="0"/>
      <w:marTop w:val="0"/>
      <w:marBottom w:val="0"/>
      <w:divBdr>
        <w:top w:val="none" w:sz="0" w:space="0" w:color="auto"/>
        <w:left w:val="none" w:sz="0" w:space="0" w:color="auto"/>
        <w:bottom w:val="none" w:sz="0" w:space="0" w:color="auto"/>
        <w:right w:val="none" w:sz="0" w:space="0" w:color="auto"/>
      </w:divBdr>
      <w:divsChild>
        <w:div w:id="659389821">
          <w:marLeft w:val="0"/>
          <w:marRight w:val="0"/>
          <w:marTop w:val="0"/>
          <w:marBottom w:val="0"/>
          <w:divBdr>
            <w:top w:val="none" w:sz="0" w:space="0" w:color="auto"/>
            <w:left w:val="none" w:sz="0" w:space="0" w:color="auto"/>
            <w:bottom w:val="none" w:sz="0" w:space="0" w:color="auto"/>
            <w:right w:val="none" w:sz="0" w:space="0" w:color="auto"/>
          </w:divBdr>
          <w:divsChild>
            <w:div w:id="1309092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37329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_rels/footnotes.xml.rels><?xml version="1.0" encoding="UTF-8" standalone="yes"?>
<Relationships xmlns="http://schemas.openxmlformats.org/package/2006/relationships"><Relationship Id="rId1" Type="http://schemas.openxmlformats.org/officeDocument/2006/relationships/hyperlink" Target="https://www.legifrance.gouv.fr/jorf/id/JORFTEXT000037187498" TargetMode="External"/></Relationships>
</file>

<file path=word/_rels/header2.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jpeg"/><Relationship Id="rId1" Type="http://schemas.openxmlformats.org/officeDocument/2006/relationships/image" Target="media/image1.png"/><Relationship Id="rId4"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73353EC-686A-4364-A148-D3BD1FECA61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1130</Words>
  <Characters>6219</Characters>
  <Application>Microsoft Office Word</Application>
  <DocSecurity>0</DocSecurity>
  <Lines>51</Lines>
  <Paragraphs>14</Paragraphs>
  <ScaleCrop>false</ScaleCrop>
  <HeadingPairs>
    <vt:vector size="2" baseType="variant">
      <vt:variant>
        <vt:lpstr>Titre</vt:lpstr>
      </vt:variant>
      <vt:variant>
        <vt:i4>1</vt:i4>
      </vt:variant>
    </vt:vector>
  </HeadingPairs>
  <TitlesOfParts>
    <vt:vector size="1" baseType="lpstr">
      <vt:lpstr>EVAL-Art51_Dossier CESREES_DU_VF 20012021.pdf</vt:lpstr>
    </vt:vector>
  </TitlesOfParts>
  <Company>CNAMTS</Company>
  <LinksUpToDate>false</LinksUpToDate>
  <CharactersWithSpaces>7335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EVAL-Art51_Dossier CESREES_DU_VF 20012021.pdf</dc:title>
  <dc:creator>salome.leblanc</dc:creator>
  <cp:lastModifiedBy>BOUGLE, Céline</cp:lastModifiedBy>
  <cp:revision>2</cp:revision>
  <dcterms:created xsi:type="dcterms:W3CDTF">2021-10-07T12:38:00Z</dcterms:created>
  <dcterms:modified xsi:type="dcterms:W3CDTF">2021-10-07T12:38:00Z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2021-01-27T00:00:00Z</vt:filetime>
  </property>
  <property fmtid="{D5CDD505-2E9C-101B-9397-08002B2CF9AE}" pid="3" name="LastSaved">
    <vt:filetime>2021-04-22T00:00:00Z</vt:filetime>
  </property>
</Properties>
</file>